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329FB8" w14:textId="57189219" w:rsidR="00427B39" w:rsidRPr="009D0099" w:rsidRDefault="00E15CF0" w:rsidP="00901BC1">
      <w:pPr>
        <w:ind w:left="720" w:hanging="630"/>
        <w:rPr>
          <w:b/>
          <w:bCs/>
          <w:sz w:val="36"/>
        </w:rPr>
      </w:pPr>
      <w:r>
        <w:tab/>
      </w:r>
      <w:r>
        <w:tab/>
      </w:r>
      <w:r w:rsidR="00427B39" w:rsidRPr="009D0099">
        <w:rPr>
          <w:b/>
          <w:bCs/>
          <w:sz w:val="44"/>
          <w:szCs w:val="32"/>
        </w:rPr>
        <w:t>What God Expects of Husbands</w:t>
      </w:r>
      <w:r w:rsidR="00FB1E1F" w:rsidRPr="009D0099">
        <w:rPr>
          <w:b/>
          <w:bCs/>
          <w:sz w:val="44"/>
          <w:szCs w:val="32"/>
        </w:rPr>
        <w:t xml:space="preserve"> &amp; Wives</w:t>
      </w:r>
      <w:r w:rsidR="00427B39" w:rsidRPr="009D0099">
        <w:rPr>
          <w:b/>
          <w:bCs/>
          <w:sz w:val="44"/>
          <w:szCs w:val="32"/>
        </w:rPr>
        <w:t>:</w:t>
      </w:r>
    </w:p>
    <w:p w14:paraId="6626306E" w14:textId="77777777" w:rsidR="00427B39" w:rsidRPr="009D0099" w:rsidRDefault="00502958" w:rsidP="00901BC1">
      <w:pPr>
        <w:ind w:left="720" w:hanging="630"/>
        <w:jc w:val="center"/>
        <w:rPr>
          <w:b/>
          <w:bCs/>
          <w:sz w:val="62"/>
          <w:szCs w:val="54"/>
          <w:u w:val="words"/>
        </w:rPr>
      </w:pPr>
      <w:r w:rsidRPr="009D0099">
        <w:rPr>
          <w:b/>
          <w:bCs/>
          <w:sz w:val="62"/>
          <w:szCs w:val="54"/>
          <w:u w:val="words"/>
        </w:rPr>
        <w:t>IN MARRIAGE &amp; MINISTRY</w:t>
      </w:r>
    </w:p>
    <w:p w14:paraId="621CDCF3" w14:textId="77777777" w:rsidR="00427B39" w:rsidRDefault="00427B39" w:rsidP="00901BC1">
      <w:pPr>
        <w:ind w:left="720" w:hanging="630"/>
        <w:jc w:val="center"/>
        <w:rPr>
          <w:sz w:val="46"/>
          <w:szCs w:val="34"/>
        </w:rPr>
      </w:pPr>
      <w:r w:rsidRPr="009D0099">
        <w:rPr>
          <w:sz w:val="46"/>
          <w:szCs w:val="34"/>
        </w:rPr>
        <w:t>Ephesians 5:22-33; 1 Peter 3:1-7</w:t>
      </w:r>
    </w:p>
    <w:p w14:paraId="15F84F91" w14:textId="1548D151" w:rsidR="00073327" w:rsidRPr="00073327" w:rsidRDefault="00073327" w:rsidP="00901BC1">
      <w:pPr>
        <w:ind w:left="720" w:hanging="630"/>
        <w:jc w:val="center"/>
      </w:pPr>
      <w:r>
        <w:t xml:space="preserve">Rev. Dr. Jerry </w:t>
      </w:r>
      <w:proofErr w:type="gramStart"/>
      <w:r>
        <w:t>Schmoyer  ©</w:t>
      </w:r>
      <w:proofErr w:type="gramEnd"/>
      <w:r>
        <w:t xml:space="preserve"> 2011</w:t>
      </w:r>
    </w:p>
    <w:p w14:paraId="08555330" w14:textId="77777777" w:rsidR="00B4744F" w:rsidRPr="009D0099" w:rsidRDefault="00B4744F" w:rsidP="00901BC1">
      <w:pPr>
        <w:framePr w:w="1941" w:h="444" w:hSpace="180" w:wrap="around" w:vAnchor="text" w:hAnchor="page" w:x="13221" w:y="166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720" w:hanging="630"/>
        <w:rPr>
          <w:sz w:val="36"/>
        </w:rPr>
      </w:pPr>
      <w:r w:rsidRPr="009D0099">
        <w:rPr>
          <w:sz w:val="36"/>
        </w:rPr>
        <w:t xml:space="preserve">Samson pad </w:t>
      </w:r>
    </w:p>
    <w:p w14:paraId="4C65040C" w14:textId="77777777" w:rsidR="00B4744F" w:rsidRPr="009D0099" w:rsidRDefault="00B4744F" w:rsidP="00901BC1">
      <w:pPr>
        <w:framePr w:w="1941" w:h="444" w:hSpace="180" w:wrap="around" w:vAnchor="text" w:hAnchor="page" w:x="13221" w:y="166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720" w:hanging="630"/>
        <w:rPr>
          <w:sz w:val="36"/>
        </w:rPr>
      </w:pPr>
      <w:r w:rsidRPr="009D0099">
        <w:rPr>
          <w:sz w:val="36"/>
        </w:rPr>
        <w:t>Man/wo glued</w:t>
      </w:r>
    </w:p>
    <w:p w14:paraId="5A590F42" w14:textId="77777777" w:rsidR="00B4744F" w:rsidRPr="009D0099" w:rsidRDefault="00B4744F" w:rsidP="00901BC1">
      <w:pPr>
        <w:framePr w:w="1941" w:h="444" w:hSpace="180" w:wrap="around" w:vAnchor="text" w:hAnchor="page" w:x="13221" w:y="166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720" w:hanging="630"/>
        <w:rPr>
          <w:sz w:val="36"/>
        </w:rPr>
      </w:pPr>
      <w:r w:rsidRPr="009D0099">
        <w:rPr>
          <w:sz w:val="36"/>
        </w:rPr>
        <w:t>Paper unfold fear</w:t>
      </w:r>
    </w:p>
    <w:p w14:paraId="25AB3B15" w14:textId="77777777" w:rsidR="00B4744F" w:rsidRPr="009D0099" w:rsidRDefault="00B4744F" w:rsidP="00901BC1">
      <w:pPr>
        <w:framePr w:w="1941" w:h="444" w:hSpace="180" w:wrap="around" w:vAnchor="text" w:hAnchor="page" w:x="13221" w:y="166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720" w:hanging="630"/>
        <w:rPr>
          <w:sz w:val="36"/>
        </w:rPr>
      </w:pPr>
      <w:r w:rsidRPr="009D0099">
        <w:rPr>
          <w:sz w:val="36"/>
        </w:rPr>
        <w:t>3 color ropes tied</w:t>
      </w:r>
    </w:p>
    <w:p w14:paraId="350661E2" w14:textId="77777777" w:rsidR="00B4744F" w:rsidRPr="009D0099" w:rsidRDefault="00B4744F" w:rsidP="00901BC1">
      <w:pPr>
        <w:framePr w:w="1941" w:h="444" w:hSpace="180" w:wrap="around" w:vAnchor="text" w:hAnchor="page" w:x="13221" w:y="166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720" w:hanging="630"/>
        <w:rPr>
          <w:sz w:val="36"/>
        </w:rPr>
      </w:pPr>
      <w:r w:rsidRPr="009D0099">
        <w:rPr>
          <w:sz w:val="36"/>
        </w:rPr>
        <w:t>3 braided ropes</w:t>
      </w:r>
    </w:p>
    <w:p w14:paraId="50E5D8FE" w14:textId="77777777" w:rsidR="00B4744F" w:rsidRPr="009D0099" w:rsidRDefault="00B4744F" w:rsidP="00901BC1">
      <w:pPr>
        <w:framePr w:w="1941" w:h="444" w:hSpace="180" w:wrap="around" w:vAnchor="text" w:hAnchor="page" w:x="13221" w:y="166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720" w:hanging="630"/>
        <w:rPr>
          <w:sz w:val="36"/>
        </w:rPr>
      </w:pPr>
      <w:r w:rsidRPr="009D0099">
        <w:rPr>
          <w:sz w:val="36"/>
        </w:rPr>
        <w:t>Red zipper</w:t>
      </w:r>
    </w:p>
    <w:p w14:paraId="36C2C02D" w14:textId="77777777" w:rsidR="00F9336B" w:rsidRPr="004A27E4" w:rsidRDefault="00F9336B" w:rsidP="004A27E4">
      <w:pPr>
        <w:rPr>
          <w:sz w:val="16"/>
          <w:szCs w:val="18"/>
        </w:rPr>
      </w:pPr>
    </w:p>
    <w:p w14:paraId="51EF382A" w14:textId="1D39DBC3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This morning we talked about what God expects of pastors</w:t>
      </w:r>
    </w:p>
    <w:p w14:paraId="614A89E8" w14:textId="501D6568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One of the things we said was</w:t>
      </w:r>
      <w:r w:rsidR="008C2ADA" w:rsidRPr="00073327">
        <w:rPr>
          <w:sz w:val="28"/>
          <w:szCs w:val="18"/>
        </w:rPr>
        <w:t xml:space="preserve"> that He expects us to serve our</w:t>
      </w:r>
      <w:r w:rsidRPr="00073327">
        <w:rPr>
          <w:sz w:val="28"/>
          <w:szCs w:val="18"/>
        </w:rPr>
        <w:t xml:space="preserve"> sheep</w:t>
      </w:r>
      <w:r w:rsidR="00763B80" w:rsidRPr="00073327">
        <w:rPr>
          <w:sz w:val="28"/>
          <w:szCs w:val="18"/>
        </w:rPr>
        <w:t xml:space="preserve">   </w:t>
      </w:r>
    </w:p>
    <w:p w14:paraId="039983A5" w14:textId="77777777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We said He expects us to serve our number 1 sheep first</w:t>
      </w:r>
    </w:p>
    <w:p w14:paraId="335BF5CF" w14:textId="7FC63446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Who is our number one sheep?  Wife</w:t>
      </w:r>
    </w:p>
    <w:p w14:paraId="69F1C7C2" w14:textId="77777777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God says this very important</w:t>
      </w:r>
    </w:p>
    <w:p w14:paraId="7B895B34" w14:textId="6541F7E7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gives us examples in the Bible about how to be a good husband</w:t>
      </w:r>
    </w:p>
    <w:p w14:paraId="5F7CD226" w14:textId="77777777" w:rsidR="00317FE6" w:rsidRPr="00073327" w:rsidRDefault="00317FE6" w:rsidP="00901BC1">
      <w:pPr>
        <w:ind w:left="720" w:hanging="630"/>
        <w:rPr>
          <w:sz w:val="22"/>
          <w:szCs w:val="18"/>
        </w:rPr>
      </w:pPr>
    </w:p>
    <w:p w14:paraId="5296EA2C" w14:textId="167457D1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b/>
          <w:sz w:val="28"/>
          <w:szCs w:val="18"/>
          <w:u w:val="single"/>
        </w:rPr>
        <w:t>Joseph</w:t>
      </w:r>
      <w:r w:rsidRPr="00073327">
        <w:rPr>
          <w:sz w:val="28"/>
          <w:szCs w:val="18"/>
        </w:rPr>
        <w:t xml:space="preserve"> was a good example</w:t>
      </w:r>
    </w:p>
    <w:p w14:paraId="02A2892F" w14:textId="77777777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Joseph was legally engaged to Mary</w:t>
      </w:r>
    </w:p>
    <w:p w14:paraId="30757278" w14:textId="77777777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had given her his dowry</w:t>
      </w:r>
    </w:p>
    <w:p w14:paraId="24B52763" w14:textId="77777777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But before they had the marriage ceremony he found she was going to have a baby</w:t>
      </w:r>
    </w:p>
    <w:p w14:paraId="54B4B783" w14:textId="77777777" w:rsidR="00317FE6" w:rsidRPr="00073327" w:rsidRDefault="00317FE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That must have hurt him very badly</w:t>
      </w:r>
    </w:p>
    <w:p w14:paraId="33F0FF6C" w14:textId="77777777" w:rsidR="00317FE6" w:rsidRPr="00073327" w:rsidRDefault="00317FE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This was before God told Joseph that the baby was from God</w:t>
      </w:r>
    </w:p>
    <w:p w14:paraId="3F839C1D" w14:textId="77777777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God’s law said Joseph could not marry her</w:t>
      </w:r>
    </w:p>
    <w:p w14:paraId="3708E21F" w14:textId="24DD1307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would have to break the relationship</w:t>
      </w:r>
      <w:r w:rsidR="008C2ADA" w:rsidRPr="00073327">
        <w:rPr>
          <w:sz w:val="28"/>
          <w:szCs w:val="18"/>
        </w:rPr>
        <w:t xml:space="preserve"> with her.</w:t>
      </w:r>
    </w:p>
    <w:p w14:paraId="6AD79414" w14:textId="77777777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There were 3 ways he could </w:t>
      </w:r>
      <w:proofErr w:type="gramStart"/>
      <w:r w:rsidRPr="00073327">
        <w:rPr>
          <w:sz w:val="28"/>
          <w:szCs w:val="18"/>
        </w:rPr>
        <w:t>break  it</w:t>
      </w:r>
      <w:proofErr w:type="gramEnd"/>
    </w:p>
    <w:p w14:paraId="6B58B4C8" w14:textId="77777777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One way was to have her stoned to death for adultery</w:t>
      </w:r>
    </w:p>
    <w:p w14:paraId="451C3DB0" w14:textId="77777777" w:rsidR="00676E05" w:rsidRPr="00073327" w:rsidRDefault="00676E05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The second way was to bring her in front of all the</w:t>
      </w:r>
      <w:r w:rsidR="00317FE6" w:rsidRPr="00073327">
        <w:rPr>
          <w:sz w:val="28"/>
          <w:szCs w:val="18"/>
        </w:rPr>
        <w:t xml:space="preserve"> people and shame her for what s</w:t>
      </w:r>
      <w:r w:rsidRPr="00073327">
        <w:rPr>
          <w:sz w:val="28"/>
          <w:szCs w:val="18"/>
        </w:rPr>
        <w:t>he had done.</w:t>
      </w:r>
    </w:p>
    <w:p w14:paraId="67776B77" w14:textId="77777777" w:rsidR="00317FE6" w:rsidRPr="00073327" w:rsidRDefault="00317FE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It would show everyone it was her fault and Joseph was innocent</w:t>
      </w:r>
    </w:p>
    <w:p w14:paraId="6B62AEF6" w14:textId="77777777" w:rsidR="00317FE6" w:rsidRPr="00073327" w:rsidRDefault="00317FE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People mock and criticize her</w:t>
      </w:r>
    </w:p>
    <w:p w14:paraId="43DF0170" w14:textId="77777777" w:rsidR="00317FE6" w:rsidRPr="00073327" w:rsidRDefault="00317FE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Joseph would get his dowry back</w:t>
      </w:r>
    </w:p>
    <w:p w14:paraId="5D46F915" w14:textId="502FC297" w:rsidR="00317FE6" w:rsidRPr="00073327" w:rsidRDefault="00317FE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Most of the men would have done this to get back at her for being unfaithful </w:t>
      </w:r>
    </w:p>
    <w:p w14:paraId="06CE7AD7" w14:textId="77777777" w:rsidR="0060539B" w:rsidRPr="00073327" w:rsidRDefault="0060539B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There was a third thing he could do</w:t>
      </w:r>
    </w:p>
    <w:p w14:paraId="3A4B4646" w14:textId="77777777" w:rsidR="0060539B" w:rsidRPr="00073327" w:rsidRDefault="0060539B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could just quietly break the relationship</w:t>
      </w:r>
    </w:p>
    <w:p w14:paraId="74D3BFCC" w14:textId="77777777" w:rsidR="0060539B" w:rsidRPr="00073327" w:rsidRDefault="00EE1DF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Everyone would mock him and blame him</w:t>
      </w:r>
    </w:p>
    <w:p w14:paraId="7A71E32D" w14:textId="77777777" w:rsidR="00EE1DFA" w:rsidRPr="00073327" w:rsidRDefault="00EE1DF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would lose his dowry</w:t>
      </w:r>
    </w:p>
    <w:p w14:paraId="7E252F1A" w14:textId="77777777" w:rsidR="00EE1DFA" w:rsidRPr="00073327" w:rsidRDefault="00EE1DF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But Mary would be protected from the shame</w:t>
      </w:r>
    </w:p>
    <w:p w14:paraId="2EECFD9B" w14:textId="77777777" w:rsidR="00BD5B32" w:rsidRPr="00073327" w:rsidRDefault="00BD5B32" w:rsidP="00901BC1">
      <w:pPr>
        <w:ind w:left="720" w:hanging="630"/>
        <w:rPr>
          <w:sz w:val="28"/>
          <w:szCs w:val="18"/>
        </w:rPr>
      </w:pPr>
    </w:p>
    <w:p w14:paraId="738CFF17" w14:textId="77777777" w:rsidR="00EE1DFA" w:rsidRPr="00073327" w:rsidRDefault="00EE1DF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Which of those 3 did Joseph choose?</w:t>
      </w:r>
      <w:r w:rsidR="00094F88" w:rsidRPr="00073327">
        <w:rPr>
          <w:sz w:val="28"/>
          <w:szCs w:val="18"/>
        </w:rPr>
        <w:t xml:space="preserve"> – </w:t>
      </w:r>
      <w:proofErr w:type="gramStart"/>
      <w:r w:rsidR="00094F88" w:rsidRPr="00073327">
        <w:rPr>
          <w:sz w:val="28"/>
          <w:szCs w:val="18"/>
        </w:rPr>
        <w:t>the</w:t>
      </w:r>
      <w:proofErr w:type="gramEnd"/>
      <w:r w:rsidR="00094F88" w:rsidRPr="00073327">
        <w:rPr>
          <w:sz w:val="28"/>
          <w:szCs w:val="18"/>
        </w:rPr>
        <w:t xml:space="preserve"> third</w:t>
      </w:r>
    </w:p>
    <w:p w14:paraId="0322FEEF" w14:textId="77777777" w:rsidR="00676E05" w:rsidRPr="00073327" w:rsidRDefault="00EE1DF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chose to do it quietly to protect her</w:t>
      </w:r>
    </w:p>
    <w:p w14:paraId="709AC7C0" w14:textId="77777777" w:rsidR="00EE1DFA" w:rsidRPr="00073327" w:rsidRDefault="00EE1DF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It was a big sacrifice on his part but it would protect Mary from the shame?</w:t>
      </w:r>
    </w:p>
    <w:p w14:paraId="7CEE020A" w14:textId="77777777" w:rsidR="000E5338" w:rsidRPr="00073327" w:rsidRDefault="000E533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How do you think it make Mary feel?</w:t>
      </w:r>
    </w:p>
    <w:p w14:paraId="51D14320" w14:textId="77777777" w:rsidR="00EE1DFA" w:rsidRPr="00073327" w:rsidRDefault="00EE1DFA" w:rsidP="00901BC1">
      <w:pPr>
        <w:ind w:left="720" w:hanging="630"/>
        <w:rPr>
          <w:sz w:val="12"/>
          <w:szCs w:val="18"/>
        </w:rPr>
      </w:pPr>
    </w:p>
    <w:p w14:paraId="64090873" w14:textId="77777777" w:rsidR="00EE1DFA" w:rsidRPr="00073327" w:rsidRDefault="00EE1DF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Not all the husbands in the Bible are like Joseph.</w:t>
      </w:r>
    </w:p>
    <w:p w14:paraId="49961E36" w14:textId="05E26CC2" w:rsidR="00EE1DFA" w:rsidRPr="00073327" w:rsidRDefault="00EE1DFA" w:rsidP="00901BC1">
      <w:pPr>
        <w:ind w:left="720" w:hanging="630"/>
        <w:rPr>
          <w:sz w:val="28"/>
          <w:szCs w:val="18"/>
        </w:rPr>
      </w:pPr>
      <w:r w:rsidRPr="00073327">
        <w:rPr>
          <w:b/>
          <w:sz w:val="28"/>
          <w:szCs w:val="18"/>
          <w:u w:val="single"/>
        </w:rPr>
        <w:t>Abraham</w:t>
      </w:r>
      <w:r w:rsidRPr="00073327">
        <w:rPr>
          <w:sz w:val="28"/>
          <w:szCs w:val="18"/>
        </w:rPr>
        <w:t xml:space="preserve"> was an example of a husband who didn’t put his wife first</w:t>
      </w:r>
    </w:p>
    <w:p w14:paraId="1F11CFD1" w14:textId="77777777" w:rsidR="00EE1DFA" w:rsidRPr="00073327" w:rsidRDefault="00F5526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obeyed God and moved to a new land but there was a famine</w:t>
      </w:r>
    </w:p>
    <w:p w14:paraId="095E425F" w14:textId="77777777" w:rsidR="00EE1DFA" w:rsidRPr="00073327" w:rsidRDefault="00EE1DF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lastRenderedPageBreak/>
        <w:t>Instead of trusting God to provide he went down to Egypt</w:t>
      </w:r>
    </w:p>
    <w:p w14:paraId="0024E7E5" w14:textId="77777777" w:rsidR="00EE1DFA" w:rsidRPr="00073327" w:rsidRDefault="00EE1DF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Pharaoh would take all the beautiful women and put them in his harem</w:t>
      </w:r>
    </w:p>
    <w:p w14:paraId="22E0E435" w14:textId="77777777" w:rsidR="00EE1DFA" w:rsidRPr="00073327" w:rsidRDefault="00EE1DF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If the woman was married he would kill the husband</w:t>
      </w:r>
    </w:p>
    <w:p w14:paraId="289F7895" w14:textId="77777777" w:rsidR="00EE1DFA" w:rsidRPr="00073327" w:rsidRDefault="00F5526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Sarah was very beautiful and </w:t>
      </w:r>
      <w:r w:rsidR="00EE1DFA" w:rsidRPr="00073327">
        <w:rPr>
          <w:sz w:val="28"/>
          <w:szCs w:val="18"/>
        </w:rPr>
        <w:t>Abraham didn’t want to die</w:t>
      </w:r>
    </w:p>
    <w:p w14:paraId="08E1BE41" w14:textId="77777777" w:rsidR="00F55268" w:rsidRPr="00073327" w:rsidRDefault="00F5526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Do you know what he told her to do?  Tell them you are my sister</w:t>
      </w:r>
    </w:p>
    <w:p w14:paraId="574C7A16" w14:textId="77777777" w:rsidR="00F55268" w:rsidRPr="00073327" w:rsidRDefault="00F5526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When they came and took her for the harem they didn’t kill Abraham</w:t>
      </w:r>
    </w:p>
    <w:p w14:paraId="2BF479DB" w14:textId="77777777" w:rsidR="00A25C3C" w:rsidRPr="00073327" w:rsidRDefault="00A25C3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Abraham did that again many years later.</w:t>
      </w:r>
    </w:p>
    <w:p w14:paraId="5CF3948F" w14:textId="77777777" w:rsidR="00F55268" w:rsidRPr="00073327" w:rsidRDefault="00F5526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How do you think that made Sarah feel?</w:t>
      </w:r>
    </w:p>
    <w:p w14:paraId="07970F2A" w14:textId="77777777" w:rsidR="00F55268" w:rsidRPr="00073327" w:rsidRDefault="00F5526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Did she feel Abraham was protecting her?</w:t>
      </w:r>
    </w:p>
    <w:p w14:paraId="492D703C" w14:textId="77777777" w:rsidR="00F55268" w:rsidRPr="00073327" w:rsidRDefault="00FF2394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D</w:t>
      </w:r>
      <w:r w:rsidR="00F55268" w:rsidRPr="00073327">
        <w:rPr>
          <w:sz w:val="28"/>
          <w:szCs w:val="18"/>
        </w:rPr>
        <w:t>id it seem like Abraham was taking care of himself and not protecting her?</w:t>
      </w:r>
    </w:p>
    <w:p w14:paraId="6F378D8D" w14:textId="77777777" w:rsidR="00F55268" w:rsidRPr="00073327" w:rsidRDefault="00F55268" w:rsidP="00901BC1">
      <w:pPr>
        <w:ind w:left="720" w:hanging="630"/>
        <w:rPr>
          <w:sz w:val="14"/>
          <w:szCs w:val="18"/>
        </w:rPr>
      </w:pPr>
    </w:p>
    <w:p w14:paraId="413E5FAC" w14:textId="6BAC6A4C" w:rsidR="00C70F8D" w:rsidRPr="00073327" w:rsidRDefault="00C70F8D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Joseph sacrificed himself to protect Mary</w:t>
      </w:r>
    </w:p>
    <w:p w14:paraId="10E9104B" w14:textId="77777777" w:rsidR="00C70F8D" w:rsidRPr="00073327" w:rsidRDefault="00C70F8D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Abraham </w:t>
      </w:r>
      <w:r w:rsidR="00766486" w:rsidRPr="00073327">
        <w:rPr>
          <w:sz w:val="28"/>
          <w:szCs w:val="18"/>
        </w:rPr>
        <w:t>put himself first</w:t>
      </w:r>
      <w:r w:rsidRPr="00073327">
        <w:rPr>
          <w:sz w:val="28"/>
          <w:szCs w:val="18"/>
        </w:rPr>
        <w:t xml:space="preserve"> and didn’t protect Sarah.</w:t>
      </w:r>
    </w:p>
    <w:p w14:paraId="5822D9AC" w14:textId="77777777" w:rsidR="00C70F8D" w:rsidRPr="00073327" w:rsidRDefault="00C70F8D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Who are you more like?  Are you more like Abraham or are you more like Joseph?</w:t>
      </w:r>
    </w:p>
    <w:p w14:paraId="4C057FD0" w14:textId="77777777" w:rsidR="00766486" w:rsidRPr="00073327" w:rsidRDefault="0076648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Who would your wife say you are more like?</w:t>
      </w:r>
    </w:p>
    <w:p w14:paraId="0A0530B9" w14:textId="77777777" w:rsidR="00766486" w:rsidRPr="00073327" w:rsidRDefault="0076648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Would she say, “My husband protects me like Joseph” or “My husband protects himself like Abraham”</w:t>
      </w:r>
    </w:p>
    <w:p w14:paraId="042ADABD" w14:textId="77777777" w:rsidR="00766486" w:rsidRPr="00073327" w:rsidRDefault="0076648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God wants us to be husbands like Joseph</w:t>
      </w:r>
    </w:p>
    <w:p w14:paraId="7B163A9B" w14:textId="77777777" w:rsidR="00766486" w:rsidRPr="00073327" w:rsidRDefault="00766486" w:rsidP="00901BC1">
      <w:pPr>
        <w:ind w:left="720" w:hanging="630"/>
        <w:rPr>
          <w:sz w:val="18"/>
          <w:szCs w:val="18"/>
        </w:rPr>
      </w:pPr>
    </w:p>
    <w:p w14:paraId="1ED3441F" w14:textId="7656FB47" w:rsidR="00FF2394" w:rsidRPr="00073327" w:rsidRDefault="00FF2394" w:rsidP="00901BC1">
      <w:pPr>
        <w:ind w:left="720" w:hanging="630"/>
        <w:rPr>
          <w:b/>
          <w:sz w:val="30"/>
          <w:szCs w:val="18"/>
        </w:rPr>
      </w:pPr>
      <w:r w:rsidRPr="00073327">
        <w:rPr>
          <w:b/>
          <w:sz w:val="30"/>
          <w:szCs w:val="18"/>
        </w:rPr>
        <w:t>How many have been married more than 5 years? 10? 20?  30?</w:t>
      </w:r>
    </w:p>
    <w:p w14:paraId="29E91DD3" w14:textId="2408907C" w:rsidR="00FF2394" w:rsidRPr="00073327" w:rsidRDefault="00FF2394" w:rsidP="00073327">
      <w:pPr>
        <w:ind w:left="720" w:hanging="630"/>
        <w:rPr>
          <w:b/>
          <w:sz w:val="28"/>
          <w:szCs w:val="18"/>
        </w:rPr>
      </w:pPr>
      <w:r w:rsidRPr="00073327">
        <w:rPr>
          <w:b/>
          <w:sz w:val="28"/>
          <w:szCs w:val="18"/>
        </w:rPr>
        <w:t>Nancy and I married 3</w:t>
      </w:r>
      <w:r w:rsidR="00073327">
        <w:rPr>
          <w:b/>
          <w:sz w:val="28"/>
          <w:szCs w:val="18"/>
        </w:rPr>
        <w:t>8</w:t>
      </w:r>
      <w:r w:rsidRPr="00073327">
        <w:rPr>
          <w:b/>
          <w:sz w:val="28"/>
          <w:szCs w:val="18"/>
        </w:rPr>
        <w:t xml:space="preserve"> years, not always easy!</w:t>
      </w:r>
    </w:p>
    <w:p w14:paraId="6F29E2D8" w14:textId="794A331F" w:rsidR="0064327A" w:rsidRPr="00073327" w:rsidRDefault="00FF2394" w:rsidP="00901BC1">
      <w:pPr>
        <w:ind w:left="720" w:hanging="630"/>
        <w:rPr>
          <w:b/>
          <w:sz w:val="28"/>
          <w:szCs w:val="18"/>
        </w:rPr>
      </w:pPr>
      <w:r w:rsidRPr="00073327">
        <w:rPr>
          <w:b/>
          <w:sz w:val="28"/>
          <w:szCs w:val="18"/>
        </w:rPr>
        <w:t>Much to learn to make good marriage</w:t>
      </w:r>
    </w:p>
    <w:p w14:paraId="7E74204B" w14:textId="77777777" w:rsidR="00087433" w:rsidRPr="00073327" w:rsidRDefault="00087433" w:rsidP="00901BC1">
      <w:pPr>
        <w:ind w:left="720" w:hanging="630"/>
        <w:rPr>
          <w:b/>
          <w:sz w:val="28"/>
          <w:szCs w:val="18"/>
        </w:rPr>
      </w:pPr>
    </w:p>
    <w:p w14:paraId="7C56C27B" w14:textId="77777777" w:rsidR="00087433" w:rsidRPr="00073327" w:rsidRDefault="00087433" w:rsidP="00901BC1">
      <w:pPr>
        <w:ind w:left="720" w:hanging="630"/>
        <w:rPr>
          <w:b/>
          <w:sz w:val="28"/>
          <w:szCs w:val="18"/>
        </w:rPr>
      </w:pPr>
      <w:r w:rsidRPr="00073327">
        <w:rPr>
          <w:sz w:val="28"/>
          <w:szCs w:val="18"/>
        </w:rPr>
        <w:t>MARRIAGE is a picture of God and the church</w:t>
      </w:r>
    </w:p>
    <w:p w14:paraId="107EA429" w14:textId="77777777" w:rsidR="00087433" w:rsidRPr="00073327" w:rsidRDefault="00087433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It shows the world what God’s relationship with us is like.</w:t>
      </w:r>
    </w:p>
    <w:p w14:paraId="0E6BD8D0" w14:textId="77777777" w:rsidR="00073327" w:rsidRDefault="00087433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That’s another reason we must have good marriages</w:t>
      </w:r>
    </w:p>
    <w:p w14:paraId="16036EE5" w14:textId="77777777" w:rsidR="00073327" w:rsidRDefault="00073327" w:rsidP="00901BC1">
      <w:pPr>
        <w:ind w:left="720" w:hanging="630"/>
        <w:rPr>
          <w:sz w:val="28"/>
          <w:szCs w:val="18"/>
        </w:rPr>
      </w:pPr>
    </w:p>
    <w:p w14:paraId="31D2A67F" w14:textId="77777777" w:rsidR="00FF2394" w:rsidRPr="00073327" w:rsidRDefault="00FF2394" w:rsidP="00901BC1">
      <w:pPr>
        <w:ind w:left="720" w:hanging="630"/>
        <w:rPr>
          <w:b/>
          <w:sz w:val="28"/>
          <w:szCs w:val="18"/>
        </w:rPr>
      </w:pPr>
    </w:p>
    <w:p w14:paraId="391365BF" w14:textId="4B7EA14F" w:rsidR="00290277" w:rsidRPr="00073327" w:rsidRDefault="00E928C7" w:rsidP="00901BC1">
      <w:pPr>
        <w:ind w:left="720" w:hanging="630"/>
        <w:rPr>
          <w:b/>
          <w:sz w:val="56"/>
          <w:szCs w:val="18"/>
          <w:u w:val="words"/>
        </w:rPr>
      </w:pPr>
      <w:r w:rsidRPr="00073327">
        <w:rPr>
          <w:sz w:val="18"/>
          <w:szCs w:val="18"/>
        </w:rPr>
        <w:t xml:space="preserve"> </w:t>
      </w:r>
      <w:r w:rsidR="00290277" w:rsidRPr="00073327">
        <w:rPr>
          <w:b/>
          <w:sz w:val="56"/>
          <w:szCs w:val="18"/>
          <w:u w:val="words"/>
        </w:rPr>
        <w:t xml:space="preserve">I. HUSBANDS: </w:t>
      </w:r>
      <w:r w:rsidR="00290277" w:rsidRPr="00073327">
        <w:rPr>
          <w:b/>
          <w:sz w:val="54"/>
          <w:szCs w:val="18"/>
          <w:u w:val="words"/>
        </w:rPr>
        <w:t>SACRIFICIAL LOVE</w:t>
      </w:r>
    </w:p>
    <w:p w14:paraId="38332C2D" w14:textId="77777777" w:rsidR="00290277" w:rsidRPr="00073327" w:rsidRDefault="00290277" w:rsidP="00901BC1">
      <w:pPr>
        <w:ind w:left="720" w:hanging="630"/>
        <w:rPr>
          <w:sz w:val="28"/>
          <w:szCs w:val="18"/>
        </w:rPr>
      </w:pPr>
    </w:p>
    <w:p w14:paraId="1E328162" w14:textId="77777777" w:rsidR="00766486" w:rsidRPr="00073327" w:rsidRDefault="0076648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 want to talk to the husbands first about what God expect of you as husbands.</w:t>
      </w:r>
    </w:p>
    <w:p w14:paraId="129A4793" w14:textId="0836E4D8" w:rsidR="00766486" w:rsidRPr="00073327" w:rsidRDefault="0064327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God expects us to </w:t>
      </w:r>
      <w:r w:rsidR="00073327" w:rsidRPr="00073327">
        <w:rPr>
          <w:sz w:val="28"/>
          <w:szCs w:val="18"/>
        </w:rPr>
        <w:t>SACRIFICIALLY</w:t>
      </w:r>
      <w:r w:rsidR="00766486" w:rsidRPr="00073327">
        <w:rPr>
          <w:sz w:val="28"/>
          <w:szCs w:val="18"/>
        </w:rPr>
        <w:t xml:space="preserve"> LOVE OUR WIVES.</w:t>
      </w:r>
    </w:p>
    <w:p w14:paraId="43B88401" w14:textId="76FAB0CC" w:rsidR="00766486" w:rsidRPr="00073327" w:rsidRDefault="00766486" w:rsidP="00901BC1">
      <w:pPr>
        <w:ind w:left="720" w:hanging="630"/>
        <w:rPr>
          <w:b/>
          <w:sz w:val="30"/>
          <w:szCs w:val="18"/>
        </w:rPr>
      </w:pPr>
      <w:r w:rsidRPr="00073327">
        <w:rPr>
          <w:b/>
          <w:sz w:val="30"/>
          <w:szCs w:val="18"/>
        </w:rPr>
        <w:t>Read Ephesians 5:25</w:t>
      </w:r>
      <w:r w:rsidR="00087433" w:rsidRPr="00073327">
        <w:rPr>
          <w:b/>
          <w:sz w:val="30"/>
          <w:szCs w:val="18"/>
        </w:rPr>
        <w:t>-33 (ALL</w:t>
      </w:r>
      <w:proofErr w:type="gramStart"/>
      <w:r w:rsidR="00087433" w:rsidRPr="00073327">
        <w:rPr>
          <w:b/>
          <w:sz w:val="30"/>
          <w:szCs w:val="18"/>
        </w:rPr>
        <w:t>)</w:t>
      </w:r>
      <w:r w:rsidR="0064327A" w:rsidRPr="00073327">
        <w:rPr>
          <w:b/>
          <w:sz w:val="30"/>
          <w:szCs w:val="18"/>
        </w:rPr>
        <w:t xml:space="preserve">  </w:t>
      </w:r>
      <w:r w:rsidRPr="00073327">
        <w:rPr>
          <w:b/>
          <w:sz w:val="30"/>
          <w:szCs w:val="18"/>
        </w:rPr>
        <w:t>Husbands</w:t>
      </w:r>
      <w:proofErr w:type="gramEnd"/>
      <w:r w:rsidRPr="00073327">
        <w:rPr>
          <w:b/>
          <w:sz w:val="30"/>
          <w:szCs w:val="18"/>
        </w:rPr>
        <w:t>, love your wives, just as Christ loved the chur</w:t>
      </w:r>
      <w:r w:rsidR="00087433" w:rsidRPr="00073327">
        <w:rPr>
          <w:b/>
          <w:sz w:val="30"/>
          <w:szCs w:val="18"/>
        </w:rPr>
        <w:t>ch and gave himself up for her. …</w:t>
      </w:r>
    </w:p>
    <w:p w14:paraId="18ACFDA5" w14:textId="77777777" w:rsidR="003E408E" w:rsidRPr="00073327" w:rsidRDefault="003E408E" w:rsidP="00901BC1">
      <w:pPr>
        <w:ind w:left="720" w:hanging="630"/>
        <w:rPr>
          <w:sz w:val="28"/>
          <w:szCs w:val="18"/>
        </w:rPr>
      </w:pPr>
    </w:p>
    <w:p w14:paraId="3F8B7045" w14:textId="77777777" w:rsidR="00766486" w:rsidRPr="00073327" w:rsidRDefault="0076648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God says husbands are to love their wives as Christ loved the church</w:t>
      </w:r>
    </w:p>
    <w:p w14:paraId="635ECBEC" w14:textId="21593E06" w:rsidR="00766486" w:rsidRPr="00073327" w:rsidRDefault="0076648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That’s ou</w:t>
      </w:r>
      <w:r w:rsidR="0064327A" w:rsidRPr="00073327">
        <w:rPr>
          <w:sz w:val="28"/>
          <w:szCs w:val="18"/>
        </w:rPr>
        <w:t>r</w:t>
      </w:r>
      <w:r w:rsidRPr="00073327">
        <w:rPr>
          <w:sz w:val="28"/>
          <w:szCs w:val="18"/>
        </w:rPr>
        <w:t xml:space="preserve"> example, the way Jesus loves us</w:t>
      </w:r>
    </w:p>
    <w:p w14:paraId="46C21A2A" w14:textId="77777777" w:rsidR="00766486" w:rsidRPr="00073327" w:rsidRDefault="0076648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loves us unconditionally, no matter what.</w:t>
      </w:r>
    </w:p>
    <w:p w14:paraId="1F7299A6" w14:textId="77777777" w:rsidR="00766486" w:rsidRPr="00073327" w:rsidRDefault="00766486" w:rsidP="00901BC1">
      <w:pPr>
        <w:ind w:left="720" w:hanging="630"/>
        <w:rPr>
          <w:sz w:val="28"/>
          <w:szCs w:val="18"/>
        </w:rPr>
      </w:pPr>
    </w:p>
    <w:p w14:paraId="7E5BB4C8" w14:textId="14CF3336" w:rsidR="00766486" w:rsidRPr="00073327" w:rsidRDefault="0076648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Do you know the story of </w:t>
      </w:r>
      <w:r w:rsidRPr="00073327">
        <w:rPr>
          <w:b/>
          <w:sz w:val="28"/>
          <w:szCs w:val="18"/>
          <w:u w:val="words"/>
        </w:rPr>
        <w:t>Hosea and Gomer</w:t>
      </w:r>
      <w:r w:rsidRPr="00073327">
        <w:rPr>
          <w:sz w:val="28"/>
          <w:szCs w:val="18"/>
        </w:rPr>
        <w:t xml:space="preserve"> in the Old Testament?</w:t>
      </w:r>
    </w:p>
    <w:p w14:paraId="1F335DFC" w14:textId="77777777" w:rsidR="00766486" w:rsidRPr="00073327" w:rsidRDefault="00047921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Gomer was unfaithful to her husband Hosea</w:t>
      </w:r>
    </w:p>
    <w:p w14:paraId="4B00D5B6" w14:textId="656531A8" w:rsidR="00047921" w:rsidRPr="00073327" w:rsidRDefault="00047921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She had children by other men</w:t>
      </w:r>
      <w:r w:rsidR="0064327A" w:rsidRPr="00073327">
        <w:rPr>
          <w:sz w:val="28"/>
          <w:szCs w:val="18"/>
        </w:rPr>
        <w:t xml:space="preserve">, </w:t>
      </w:r>
      <w:proofErr w:type="gramStart"/>
      <w:r w:rsidR="0064327A" w:rsidRPr="00073327">
        <w:rPr>
          <w:sz w:val="28"/>
          <w:szCs w:val="18"/>
        </w:rPr>
        <w:t>t</w:t>
      </w:r>
      <w:r w:rsidRPr="00073327">
        <w:rPr>
          <w:sz w:val="28"/>
          <w:szCs w:val="18"/>
        </w:rPr>
        <w:t>hen</w:t>
      </w:r>
      <w:proofErr w:type="gramEnd"/>
      <w:r w:rsidRPr="00073327">
        <w:rPr>
          <w:sz w:val="28"/>
          <w:szCs w:val="18"/>
        </w:rPr>
        <w:t xml:space="preserve"> she left him to live with other men</w:t>
      </w:r>
    </w:p>
    <w:p w14:paraId="7A1372B7" w14:textId="77777777" w:rsidR="00047921" w:rsidRPr="00073327" w:rsidRDefault="00047921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After </w:t>
      </w:r>
      <w:proofErr w:type="spellStart"/>
      <w:r w:rsidRPr="00073327">
        <w:rPr>
          <w:sz w:val="28"/>
          <w:szCs w:val="18"/>
        </w:rPr>
        <w:t>awhile</w:t>
      </w:r>
      <w:proofErr w:type="spellEnd"/>
      <w:r w:rsidRPr="00073327">
        <w:rPr>
          <w:sz w:val="28"/>
          <w:szCs w:val="18"/>
        </w:rPr>
        <w:t xml:space="preserve"> she got sold as a slave</w:t>
      </w:r>
    </w:p>
    <w:p w14:paraId="5724E13F" w14:textId="77777777" w:rsidR="00047921" w:rsidRPr="00073327" w:rsidRDefault="00047921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lastRenderedPageBreak/>
        <w:t>Hosea went and paid the price to bring her back as his wife</w:t>
      </w:r>
    </w:p>
    <w:p w14:paraId="3CE21703" w14:textId="77777777" w:rsidR="00047921" w:rsidRPr="00073327" w:rsidRDefault="00047921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God wanted him to do that to show what God’s love was like</w:t>
      </w:r>
    </w:p>
    <w:p w14:paraId="4899A1DC" w14:textId="77777777" w:rsidR="00047921" w:rsidRPr="00073327" w:rsidRDefault="00047921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God was saying, “My love for you is unconditional, no what you do I’ll love you.”</w:t>
      </w:r>
    </w:p>
    <w:p w14:paraId="48E3519C" w14:textId="77777777" w:rsidR="00047921" w:rsidRPr="00073327" w:rsidRDefault="00047921" w:rsidP="00901BC1">
      <w:pPr>
        <w:ind w:left="720" w:hanging="630"/>
        <w:rPr>
          <w:sz w:val="28"/>
          <w:szCs w:val="18"/>
        </w:rPr>
      </w:pPr>
    </w:p>
    <w:p w14:paraId="53BE9B99" w14:textId="5C973767" w:rsidR="00047921" w:rsidRPr="00073327" w:rsidRDefault="00047921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Some men say “If my wife was a better wife then I’d be a better husband.”</w:t>
      </w:r>
    </w:p>
    <w:p w14:paraId="526412D3" w14:textId="77777777" w:rsidR="00047921" w:rsidRPr="00073327" w:rsidRDefault="00047921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“When she changes some things then I’ll love her.”</w:t>
      </w:r>
    </w:p>
    <w:p w14:paraId="6433051D" w14:textId="77777777" w:rsidR="00466C68" w:rsidRPr="00073327" w:rsidRDefault="00466C6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Is that what Jesus says to you?</w:t>
      </w:r>
    </w:p>
    <w:p w14:paraId="145808EC" w14:textId="77777777" w:rsidR="00466C68" w:rsidRPr="00073327" w:rsidRDefault="00466C6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“When you are a better Christian and change some things, then I’ll love you?”</w:t>
      </w:r>
    </w:p>
    <w:p w14:paraId="105B01FB" w14:textId="77777777" w:rsidR="00466C68" w:rsidRPr="00073327" w:rsidRDefault="00466C6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loves us unconditionally, no matter what.</w:t>
      </w:r>
    </w:p>
    <w:p w14:paraId="0E67AF29" w14:textId="77777777" w:rsidR="00317DEB" w:rsidRPr="00073327" w:rsidRDefault="00317DEB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He doesn’t love us because of what we </w:t>
      </w:r>
      <w:proofErr w:type="gramStart"/>
      <w:r w:rsidRPr="00073327">
        <w:rPr>
          <w:sz w:val="28"/>
          <w:szCs w:val="18"/>
        </w:rPr>
        <w:t>do,</w:t>
      </w:r>
      <w:proofErr w:type="gramEnd"/>
      <w:r w:rsidRPr="00073327">
        <w:rPr>
          <w:sz w:val="28"/>
          <w:szCs w:val="18"/>
        </w:rPr>
        <w:t xml:space="preserve"> He loves us no matter what we do</w:t>
      </w:r>
    </w:p>
    <w:p w14:paraId="3AB77B7B" w14:textId="77777777" w:rsidR="00317DEB" w:rsidRPr="00073327" w:rsidRDefault="00317DEB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commands us to love our wives the same way</w:t>
      </w:r>
    </w:p>
    <w:p w14:paraId="2C08F161" w14:textId="77777777" w:rsidR="00317DEB" w:rsidRPr="00073327" w:rsidRDefault="00317DEB" w:rsidP="00901BC1">
      <w:pPr>
        <w:ind w:left="720" w:hanging="630"/>
        <w:rPr>
          <w:sz w:val="28"/>
          <w:szCs w:val="18"/>
        </w:rPr>
      </w:pPr>
    </w:p>
    <w:p w14:paraId="6E20EBF4" w14:textId="77777777" w:rsidR="00317DEB" w:rsidRPr="00073327" w:rsidRDefault="00317DEB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wants us to realize how special and important our wives are to us</w:t>
      </w:r>
    </w:p>
    <w:p w14:paraId="0008E80E" w14:textId="77777777" w:rsidR="00317DEB" w:rsidRPr="00073327" w:rsidRDefault="00317DEB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Adam walked and talked with God before sin entered the world</w:t>
      </w:r>
    </w:p>
    <w:p w14:paraId="54C9E53F" w14:textId="77777777" w:rsidR="00BD5B32" w:rsidRPr="00073327" w:rsidRDefault="00BD5B32" w:rsidP="00901BC1">
      <w:pPr>
        <w:ind w:left="720" w:hanging="630"/>
        <w:rPr>
          <w:sz w:val="28"/>
          <w:szCs w:val="18"/>
        </w:rPr>
      </w:pPr>
    </w:p>
    <w:p w14:paraId="70BB10AA" w14:textId="77777777" w:rsidR="00317DEB" w:rsidRPr="00073327" w:rsidRDefault="00317DEB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But there was still something missing in his life.</w:t>
      </w:r>
    </w:p>
    <w:p w14:paraId="537B30B6" w14:textId="77777777" w:rsidR="00317DEB" w:rsidRPr="00073327" w:rsidRDefault="00317DEB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So what did God provide?</w:t>
      </w:r>
    </w:p>
    <w:p w14:paraId="38088D69" w14:textId="0A5D7C9F" w:rsidR="00317DEB" w:rsidRPr="00073327" w:rsidRDefault="00317DEB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Did He provide a church</w:t>
      </w:r>
      <w:r w:rsidR="00087433" w:rsidRPr="00073327">
        <w:rPr>
          <w:sz w:val="28"/>
          <w:szCs w:val="18"/>
        </w:rPr>
        <w:t xml:space="preserve"> to pastor</w:t>
      </w:r>
      <w:r w:rsidRPr="00073327">
        <w:rPr>
          <w:sz w:val="28"/>
          <w:szCs w:val="18"/>
        </w:rPr>
        <w:t>?</w:t>
      </w:r>
    </w:p>
    <w:p w14:paraId="3B25C013" w14:textId="5AA2F939" w:rsidR="00317DEB" w:rsidRPr="00073327" w:rsidRDefault="00317DEB" w:rsidP="00901BC1">
      <w:pPr>
        <w:ind w:left="720" w:hanging="630"/>
        <w:rPr>
          <w:sz w:val="28"/>
          <w:szCs w:val="18"/>
        </w:rPr>
      </w:pPr>
      <w:proofErr w:type="gramStart"/>
      <w:r w:rsidRPr="00073327">
        <w:rPr>
          <w:sz w:val="28"/>
          <w:szCs w:val="18"/>
        </w:rPr>
        <w:t>Parents</w:t>
      </w:r>
      <w:r w:rsidR="00087433" w:rsidRPr="00073327">
        <w:rPr>
          <w:sz w:val="28"/>
          <w:szCs w:val="18"/>
        </w:rPr>
        <w:t xml:space="preserve"> to take care of?</w:t>
      </w:r>
      <w:proofErr w:type="gramEnd"/>
    </w:p>
    <w:p w14:paraId="324664F5" w14:textId="0F405DDF" w:rsidR="00317DEB" w:rsidRPr="00073327" w:rsidRDefault="00317DEB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Children</w:t>
      </w:r>
      <w:r w:rsidR="00087433" w:rsidRPr="00073327">
        <w:rPr>
          <w:sz w:val="28"/>
          <w:szCs w:val="18"/>
        </w:rPr>
        <w:t xml:space="preserve"> to </w:t>
      </w:r>
      <w:proofErr w:type="gramStart"/>
      <w:r w:rsidR="00087433" w:rsidRPr="00073327">
        <w:rPr>
          <w:sz w:val="28"/>
          <w:szCs w:val="18"/>
        </w:rPr>
        <w:t>raise</w:t>
      </w:r>
      <w:proofErr w:type="gramEnd"/>
      <w:r w:rsidRPr="00073327">
        <w:rPr>
          <w:sz w:val="28"/>
          <w:szCs w:val="18"/>
        </w:rPr>
        <w:t>?</w:t>
      </w:r>
    </w:p>
    <w:p w14:paraId="519BCC7E" w14:textId="77777777" w:rsidR="00317DEB" w:rsidRPr="00073327" w:rsidRDefault="00317DEB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No,</w:t>
      </w:r>
      <w:r w:rsidR="00596680" w:rsidRPr="00073327">
        <w:rPr>
          <w:sz w:val="28"/>
          <w:szCs w:val="18"/>
        </w:rPr>
        <w:t xml:space="preserve"> he provided a wife because a man needs a wife.</w:t>
      </w:r>
    </w:p>
    <w:p w14:paraId="6100CE2B" w14:textId="77777777" w:rsidR="00596680" w:rsidRPr="00073327" w:rsidRDefault="00596680" w:rsidP="00901BC1">
      <w:pPr>
        <w:ind w:left="720" w:hanging="630"/>
        <w:rPr>
          <w:sz w:val="28"/>
          <w:szCs w:val="18"/>
        </w:rPr>
      </w:pPr>
    </w:p>
    <w:p w14:paraId="76F24400" w14:textId="02F7FE18" w:rsidR="00596680" w:rsidRPr="00073327" w:rsidRDefault="00596680" w:rsidP="00901BC1">
      <w:pPr>
        <w:ind w:left="720" w:hanging="630"/>
        <w:rPr>
          <w:b/>
          <w:sz w:val="28"/>
          <w:szCs w:val="18"/>
          <w:u w:val="words"/>
        </w:rPr>
      </w:pPr>
      <w:r w:rsidRPr="00073327">
        <w:rPr>
          <w:sz w:val="28"/>
          <w:szCs w:val="18"/>
        </w:rPr>
        <w:t xml:space="preserve">In Genesis 2 God says a man needs a </w:t>
      </w:r>
      <w:r w:rsidRPr="00073327">
        <w:rPr>
          <w:b/>
          <w:sz w:val="28"/>
          <w:szCs w:val="18"/>
          <w:u w:val="words"/>
        </w:rPr>
        <w:t>wife to complete him.</w:t>
      </w:r>
    </w:p>
    <w:p w14:paraId="4727A1EB" w14:textId="77777777" w:rsidR="00596680" w:rsidRPr="00073327" w:rsidRDefault="00596680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She fills up the empty spaces in </w:t>
      </w:r>
      <w:proofErr w:type="gramStart"/>
      <w:r w:rsidRPr="00073327">
        <w:rPr>
          <w:sz w:val="28"/>
          <w:szCs w:val="18"/>
        </w:rPr>
        <w:t>him</w:t>
      </w:r>
      <w:r w:rsidR="000E5338" w:rsidRPr="00073327">
        <w:rPr>
          <w:sz w:val="28"/>
          <w:szCs w:val="18"/>
        </w:rPr>
        <w:t xml:space="preserve">  </w:t>
      </w:r>
      <w:r w:rsidR="000E5338" w:rsidRPr="00073327">
        <w:rPr>
          <w:b/>
          <w:sz w:val="28"/>
          <w:szCs w:val="18"/>
        </w:rPr>
        <w:t>(</w:t>
      </w:r>
      <w:proofErr w:type="gramEnd"/>
      <w:r w:rsidR="000E5338" w:rsidRPr="00073327">
        <w:rPr>
          <w:b/>
          <w:sz w:val="28"/>
          <w:szCs w:val="18"/>
        </w:rPr>
        <w:t>lace fingers together to show)</w:t>
      </w:r>
    </w:p>
    <w:p w14:paraId="7F225907" w14:textId="77777777" w:rsidR="000E5338" w:rsidRPr="00073327" w:rsidRDefault="000E5338" w:rsidP="00901BC1">
      <w:pPr>
        <w:ind w:left="720" w:hanging="630"/>
        <w:rPr>
          <w:sz w:val="28"/>
          <w:szCs w:val="18"/>
        </w:rPr>
      </w:pPr>
    </w:p>
    <w:p w14:paraId="63BE6351" w14:textId="77777777" w:rsidR="000E5338" w:rsidRPr="00073327" w:rsidRDefault="000E533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It’s not God’s will for everyone to get married.</w:t>
      </w:r>
    </w:p>
    <w:p w14:paraId="19F50B58" w14:textId="6618AD06" w:rsidR="000E5338" w:rsidRPr="00073327" w:rsidRDefault="000E533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There are s</w:t>
      </w:r>
      <w:r w:rsidR="00087433" w:rsidRPr="00073327">
        <w:rPr>
          <w:sz w:val="28"/>
          <w:szCs w:val="18"/>
        </w:rPr>
        <w:t>ome He chooses to remain single, or be widows or widowers.</w:t>
      </w:r>
    </w:p>
    <w:p w14:paraId="68C0FE8A" w14:textId="77777777" w:rsidR="000E5338" w:rsidRPr="00073327" w:rsidRDefault="000E533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When that is the case He completes them Himself so they are full.</w:t>
      </w:r>
    </w:p>
    <w:p w14:paraId="4EF1F097" w14:textId="77777777" w:rsidR="000E5338" w:rsidRPr="00073327" w:rsidRDefault="000E5338" w:rsidP="00901BC1">
      <w:pPr>
        <w:ind w:left="720" w:hanging="630"/>
        <w:rPr>
          <w:sz w:val="20"/>
          <w:szCs w:val="10"/>
        </w:rPr>
      </w:pPr>
    </w:p>
    <w:p w14:paraId="32A79F62" w14:textId="32680EF6" w:rsidR="000E5338" w:rsidRPr="00073327" w:rsidRDefault="0064327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F</w:t>
      </w:r>
      <w:r w:rsidR="000E5338" w:rsidRPr="00073327">
        <w:rPr>
          <w:sz w:val="28"/>
          <w:szCs w:val="18"/>
        </w:rPr>
        <w:t>or most people marriage is the way He accomplishes this.</w:t>
      </w:r>
    </w:p>
    <w:p w14:paraId="639A33DD" w14:textId="77777777" w:rsidR="00596680" w:rsidRPr="00073327" w:rsidRDefault="000E533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Completing each other makes us</w:t>
      </w:r>
      <w:r w:rsidR="00596680" w:rsidRPr="00073327">
        <w:rPr>
          <w:sz w:val="28"/>
          <w:szCs w:val="18"/>
        </w:rPr>
        <w:t xml:space="preserve"> much stronger.</w:t>
      </w:r>
    </w:p>
    <w:p w14:paraId="541F1C9E" w14:textId="77777777" w:rsidR="008E550D" w:rsidRPr="00073327" w:rsidRDefault="008E550D" w:rsidP="00901BC1">
      <w:pPr>
        <w:ind w:left="720" w:hanging="630"/>
        <w:rPr>
          <w:b/>
          <w:sz w:val="16"/>
          <w:szCs w:val="18"/>
        </w:rPr>
      </w:pPr>
    </w:p>
    <w:p w14:paraId="4899C2E6" w14:textId="77777777" w:rsidR="00596680" w:rsidRPr="00073327" w:rsidRDefault="00596680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God wants you to love your wife as He loves you.</w:t>
      </w:r>
    </w:p>
    <w:p w14:paraId="4DD6C1CD" w14:textId="77777777" w:rsidR="00596680" w:rsidRPr="00073327" w:rsidRDefault="00596680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We are to love our wife as Jesus loves the church</w:t>
      </w:r>
    </w:p>
    <w:p w14:paraId="42D5C3EB" w14:textId="167F525F" w:rsidR="00596680" w:rsidRPr="00073327" w:rsidRDefault="00596680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That means we must </w:t>
      </w:r>
      <w:r w:rsidRPr="00073327">
        <w:rPr>
          <w:b/>
          <w:sz w:val="28"/>
          <w:szCs w:val="18"/>
          <w:u w:val="single"/>
        </w:rPr>
        <w:t>sacrifice</w:t>
      </w:r>
      <w:r w:rsidRPr="00073327">
        <w:rPr>
          <w:sz w:val="28"/>
          <w:szCs w:val="18"/>
        </w:rPr>
        <w:t xml:space="preserve"> as Jesus sacrificed for us</w:t>
      </w:r>
    </w:p>
    <w:p w14:paraId="1DC9DE2C" w14:textId="77777777" w:rsidR="00596680" w:rsidRPr="00073327" w:rsidRDefault="00596680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What did Jesus sacrifice for you? </w:t>
      </w:r>
    </w:p>
    <w:p w14:paraId="645D029E" w14:textId="77777777" w:rsidR="00596680" w:rsidRPr="00073327" w:rsidRDefault="00596680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left heaven to come to earth.</w:t>
      </w:r>
    </w:p>
    <w:p w14:paraId="5F3A4FEC" w14:textId="77777777" w:rsidR="00596680" w:rsidRPr="00073327" w:rsidRDefault="00596680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On earth He went through pain and rejection</w:t>
      </w:r>
    </w:p>
    <w:p w14:paraId="5B18F97C" w14:textId="77777777" w:rsidR="00596680" w:rsidRPr="00073327" w:rsidRDefault="00596680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was crucified and suffered what we would have suffered in hell to pay for our sins</w:t>
      </w:r>
    </w:p>
    <w:p w14:paraId="6827E156" w14:textId="77777777" w:rsidR="00596680" w:rsidRPr="00073327" w:rsidRDefault="00596680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Did He do that for Himself?</w:t>
      </w:r>
    </w:p>
    <w:p w14:paraId="5CFC9188" w14:textId="77777777" w:rsidR="00596680" w:rsidRPr="00073327" w:rsidRDefault="00596680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No, He did it for us.</w:t>
      </w:r>
    </w:p>
    <w:p w14:paraId="606800D2" w14:textId="77777777" w:rsidR="00596680" w:rsidRPr="00073327" w:rsidRDefault="00596680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sacrificed everything just for us</w:t>
      </w:r>
    </w:p>
    <w:p w14:paraId="10F46025" w14:textId="77777777" w:rsidR="00596680" w:rsidRPr="00073327" w:rsidRDefault="00596680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That’s how He wants us to sacrifice for our wife.</w:t>
      </w:r>
    </w:p>
    <w:p w14:paraId="2DE77CF5" w14:textId="1EE63864" w:rsidR="00BD5B32" w:rsidRPr="00073327" w:rsidRDefault="00BD5B32" w:rsidP="004A27E4">
      <w:pPr>
        <w:rPr>
          <w:sz w:val="10"/>
          <w:szCs w:val="10"/>
        </w:rPr>
      </w:pPr>
    </w:p>
    <w:p w14:paraId="0A19157B" w14:textId="77777777" w:rsidR="00B25417" w:rsidRPr="00073327" w:rsidRDefault="00B25417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How does it make you feel that He loves you that much?</w:t>
      </w:r>
    </w:p>
    <w:p w14:paraId="14E63DA3" w14:textId="77777777" w:rsidR="004A27E4" w:rsidRPr="00073327" w:rsidRDefault="00B25417" w:rsidP="004A27E4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lastRenderedPageBreak/>
        <w:t>Does your wife know that you love her that much?</w:t>
      </w:r>
    </w:p>
    <w:p w14:paraId="310E342A" w14:textId="5FD7505C" w:rsidR="00B25417" w:rsidRPr="00073327" w:rsidRDefault="00B25417" w:rsidP="004A27E4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Can your wife say, “I see Jesus’ love for me in the way my hus</w:t>
      </w:r>
      <w:r w:rsidR="002F09A4" w:rsidRPr="00073327">
        <w:rPr>
          <w:sz w:val="28"/>
          <w:szCs w:val="18"/>
        </w:rPr>
        <w:t>b</w:t>
      </w:r>
      <w:r w:rsidRPr="00073327">
        <w:rPr>
          <w:sz w:val="28"/>
          <w:szCs w:val="18"/>
        </w:rPr>
        <w:t>and loves me”?</w:t>
      </w:r>
    </w:p>
    <w:p w14:paraId="08F3F4B8" w14:textId="77777777" w:rsidR="002F09A4" w:rsidRPr="00073327" w:rsidRDefault="002F09A4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That’s the way we are to love our wives.</w:t>
      </w:r>
    </w:p>
    <w:p w14:paraId="11FFF8EF" w14:textId="77777777" w:rsidR="002F09A4" w:rsidRPr="00073327" w:rsidRDefault="002F09A4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Even more important than being a pastor is to love our wife.</w:t>
      </w:r>
    </w:p>
    <w:p w14:paraId="794DA698" w14:textId="6C78A57F" w:rsidR="00AC111C" w:rsidRPr="00073327" w:rsidRDefault="00087433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Make sure she knows she is as important to you as you are to Jesus.</w:t>
      </w:r>
    </w:p>
    <w:p w14:paraId="32FD11AD" w14:textId="77777777" w:rsidR="002F09A4" w:rsidRPr="00073327" w:rsidRDefault="002F09A4" w:rsidP="00901BC1">
      <w:pPr>
        <w:ind w:left="720" w:hanging="630"/>
        <w:rPr>
          <w:sz w:val="16"/>
          <w:szCs w:val="6"/>
        </w:rPr>
      </w:pPr>
    </w:p>
    <w:p w14:paraId="319BE873" w14:textId="63549541" w:rsidR="002F09A4" w:rsidRPr="00073327" w:rsidRDefault="002F09A4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That </w:t>
      </w:r>
      <w:r w:rsidRPr="00073327">
        <w:rPr>
          <w:b/>
          <w:sz w:val="28"/>
          <w:szCs w:val="18"/>
          <w:u w:val="words"/>
          <w:rPrChange w:id="0" w:author="Admin" w:date="2013-02-09T01:25:00Z">
            <w:rPr>
              <w:b/>
            </w:rPr>
          </w:rPrChange>
        </w:rPr>
        <w:t>sets an example</w:t>
      </w:r>
      <w:r w:rsidRPr="00073327">
        <w:rPr>
          <w:sz w:val="28"/>
          <w:szCs w:val="18"/>
        </w:rPr>
        <w:t xml:space="preserve"> to the world of how Jesus loves us</w:t>
      </w:r>
    </w:p>
    <w:p w14:paraId="45314C02" w14:textId="77777777" w:rsidR="002F09A4" w:rsidRPr="00073327" w:rsidRDefault="002F09A4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It sets and example to the people in your church and the children in your family.</w:t>
      </w:r>
    </w:p>
    <w:p w14:paraId="0F3DC677" w14:textId="77777777" w:rsidR="002F09A4" w:rsidRPr="00073327" w:rsidRDefault="002F09A4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Many men don’t want to do that</w:t>
      </w:r>
    </w:p>
    <w:p w14:paraId="4FF37F9F" w14:textId="77777777" w:rsidR="002F09A4" w:rsidRPr="00073327" w:rsidRDefault="002F09A4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They think it’s a shame for them to serve their wife but an honor for their wife to serve them</w:t>
      </w:r>
    </w:p>
    <w:p w14:paraId="4B73E009" w14:textId="77777777" w:rsidR="002F09A4" w:rsidRPr="00073327" w:rsidRDefault="002F09A4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But the Bible says the opposite is true.</w:t>
      </w:r>
    </w:p>
    <w:p w14:paraId="37669AFA" w14:textId="77777777" w:rsidR="002F09A4" w:rsidRPr="00073327" w:rsidRDefault="002F09A4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It’s an honor for us to serve them because then we are treating them the way God treats us</w:t>
      </w:r>
    </w:p>
    <w:p w14:paraId="76543D43" w14:textId="77777777" w:rsidR="002F09A4" w:rsidRPr="00073327" w:rsidRDefault="002F09A4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It’s a shame to just make them serve their husbands because Jesus doesn’t do that with His people</w:t>
      </w:r>
    </w:p>
    <w:p w14:paraId="18BF2861" w14:textId="77777777" w:rsidR="00B279FF" w:rsidRPr="00073327" w:rsidRDefault="00B279FF" w:rsidP="00901BC1">
      <w:pPr>
        <w:ind w:left="720" w:hanging="630"/>
        <w:rPr>
          <w:sz w:val="16"/>
          <w:szCs w:val="6"/>
        </w:rPr>
      </w:pPr>
    </w:p>
    <w:p w14:paraId="787CE096" w14:textId="2422AC94" w:rsidR="00B279FF" w:rsidRPr="00073327" w:rsidRDefault="00B279F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We are to sacrificially serve our wives like Jesus serves us.</w:t>
      </w:r>
    </w:p>
    <w:p w14:paraId="69C0C20A" w14:textId="77777777" w:rsidR="00B279FF" w:rsidRPr="00073327" w:rsidRDefault="00B279F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There is a cost to sacrificially serve</w:t>
      </w:r>
    </w:p>
    <w:p w14:paraId="22E0FB09" w14:textId="77777777" w:rsidR="00B279FF" w:rsidRPr="00073327" w:rsidRDefault="00B279F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have to sacrifice your time to help her when she needs help.</w:t>
      </w:r>
    </w:p>
    <w:p w14:paraId="2C0B5659" w14:textId="299B6290" w:rsidR="00B279FF" w:rsidRPr="00073327" w:rsidRDefault="00087433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talk to her about the things that are happening in your life.</w:t>
      </w:r>
    </w:p>
    <w:p w14:paraId="44A5D9A5" w14:textId="4920FD10" w:rsidR="00087433" w:rsidRPr="00073327" w:rsidRDefault="00087433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spend money on her an the family, not just yourself</w:t>
      </w:r>
    </w:p>
    <w:p w14:paraId="49FC5226" w14:textId="77777777" w:rsidR="00B279FF" w:rsidRPr="00073327" w:rsidRDefault="00B279F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listen to what her plans and dreams are in life</w:t>
      </w:r>
    </w:p>
    <w:p w14:paraId="6FE85006" w14:textId="77777777" w:rsidR="00B279FF" w:rsidRPr="00073327" w:rsidRDefault="00B279F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help her when she is discouraged</w:t>
      </w:r>
    </w:p>
    <w:p w14:paraId="3E52D650" w14:textId="77777777" w:rsidR="00B279FF" w:rsidRPr="00073327" w:rsidRDefault="00B279F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spend time going places and doing things she enjoys</w:t>
      </w:r>
    </w:p>
    <w:p w14:paraId="0AF496B4" w14:textId="705281B0" w:rsidR="00B279FF" w:rsidRPr="00073327" w:rsidRDefault="00B279F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You treat her like </w:t>
      </w:r>
      <w:r w:rsidR="0064327A" w:rsidRPr="00073327">
        <w:rPr>
          <w:sz w:val="28"/>
          <w:szCs w:val="18"/>
        </w:rPr>
        <w:t>your</w:t>
      </w:r>
      <w:r w:rsidRPr="00073327">
        <w:rPr>
          <w:sz w:val="28"/>
          <w:szCs w:val="18"/>
        </w:rPr>
        <w:t xml:space="preserve"> best friend</w:t>
      </w:r>
    </w:p>
    <w:p w14:paraId="6446307C" w14:textId="77777777" w:rsidR="00B279FF" w:rsidRPr="00073327" w:rsidRDefault="00B279F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protect her from people who criticize her or take advantage of her time</w:t>
      </w:r>
    </w:p>
    <w:p w14:paraId="73BEEE9E" w14:textId="77777777" w:rsidR="00B279FF" w:rsidRPr="00073327" w:rsidRDefault="00B279F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make sure your children obey and are respectful to her</w:t>
      </w:r>
    </w:p>
    <w:p w14:paraId="7ED520FA" w14:textId="77777777" w:rsidR="00B279FF" w:rsidRPr="00073327" w:rsidRDefault="00B279F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make sure that her needs are met before your own needs</w:t>
      </w:r>
    </w:p>
    <w:p w14:paraId="515F0125" w14:textId="77777777" w:rsidR="00B279FF" w:rsidRPr="00073327" w:rsidRDefault="00B279F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do the things for her that Jesus does for you</w:t>
      </w:r>
    </w:p>
    <w:p w14:paraId="44BBB8B1" w14:textId="77777777" w:rsidR="00B00B7C" w:rsidRPr="00073327" w:rsidRDefault="00B279F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Jesus made sure our needs were met before His own</w:t>
      </w:r>
      <w:r w:rsidR="00B00B7C" w:rsidRPr="00073327">
        <w:rPr>
          <w:sz w:val="28"/>
          <w:szCs w:val="18"/>
        </w:rPr>
        <w:t xml:space="preserve"> </w:t>
      </w:r>
    </w:p>
    <w:p w14:paraId="70A92661" w14:textId="77777777" w:rsidR="00B279FF" w:rsidRPr="00073327" w:rsidDel="003E408E" w:rsidRDefault="00B279FF" w:rsidP="00901BC1">
      <w:pPr>
        <w:ind w:left="720" w:hanging="630"/>
        <w:rPr>
          <w:del w:id="1" w:author="Admin" w:date="2013-02-09T01:25:00Z"/>
          <w:sz w:val="28"/>
          <w:szCs w:val="18"/>
        </w:rPr>
      </w:pPr>
      <w:del w:id="2" w:author="Admin" w:date="2013-02-09T01:25:00Z">
        <w:r w:rsidRPr="00073327" w:rsidDel="003E408E">
          <w:rPr>
            <w:sz w:val="28"/>
            <w:szCs w:val="18"/>
          </w:rPr>
          <w:delText>Many men don’t even know what their wives’ needs are.</w:delText>
        </w:r>
      </w:del>
    </w:p>
    <w:p w14:paraId="24324D67" w14:textId="77777777" w:rsidR="00B279FF" w:rsidRPr="00073327" w:rsidDel="003E408E" w:rsidRDefault="00B279FF" w:rsidP="00901BC1">
      <w:pPr>
        <w:ind w:left="720" w:hanging="630"/>
        <w:rPr>
          <w:del w:id="3" w:author="Admin" w:date="2013-02-09T01:25:00Z"/>
          <w:sz w:val="28"/>
          <w:szCs w:val="18"/>
        </w:rPr>
      </w:pPr>
      <w:del w:id="4" w:author="Admin" w:date="2013-02-09T01:25:00Z">
        <w:r w:rsidRPr="00073327" w:rsidDel="003E408E">
          <w:rPr>
            <w:sz w:val="28"/>
            <w:szCs w:val="18"/>
          </w:rPr>
          <w:delText>You have to ask her and listen when she tells you.</w:delText>
        </w:r>
      </w:del>
    </w:p>
    <w:p w14:paraId="38D02D21" w14:textId="77777777" w:rsidR="00B279FF" w:rsidRPr="00073327" w:rsidRDefault="00B279F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God says our wife is our first responsibility, even before our church</w:t>
      </w:r>
    </w:p>
    <w:p w14:paraId="38A9E8FC" w14:textId="77777777" w:rsidR="00087433" w:rsidRPr="00073327" w:rsidRDefault="00087433" w:rsidP="004A27E4">
      <w:pPr>
        <w:rPr>
          <w:sz w:val="16"/>
          <w:szCs w:val="6"/>
        </w:rPr>
      </w:pPr>
    </w:p>
    <w:p w14:paraId="1184C789" w14:textId="4EF06D32" w:rsidR="00BD5B32" w:rsidRPr="00073327" w:rsidRDefault="00087433" w:rsidP="00901BC1">
      <w:pPr>
        <w:tabs>
          <w:tab w:val="left" w:pos="3558"/>
        </w:tabs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Man must INITIATE</w:t>
      </w:r>
      <w:r w:rsidRPr="00073327">
        <w:rPr>
          <w:sz w:val="28"/>
          <w:szCs w:val="18"/>
        </w:rPr>
        <w:tab/>
      </w:r>
    </w:p>
    <w:p w14:paraId="7899E8FC" w14:textId="611EE7E2" w:rsidR="00087433" w:rsidRPr="00073327" w:rsidRDefault="00087433" w:rsidP="00901BC1">
      <w:pPr>
        <w:tabs>
          <w:tab w:val="left" w:pos="3558"/>
        </w:tabs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Be the first to start talking to her.</w:t>
      </w:r>
    </w:p>
    <w:p w14:paraId="67A5DD12" w14:textId="58E1DE07" w:rsidR="00087433" w:rsidRPr="00073327" w:rsidRDefault="00087433" w:rsidP="00901BC1">
      <w:pPr>
        <w:tabs>
          <w:tab w:val="left" w:pos="3558"/>
        </w:tabs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Ask her about her day and how she is doing.</w:t>
      </w:r>
    </w:p>
    <w:p w14:paraId="79B2BBF7" w14:textId="6F3349D8" w:rsidR="00087433" w:rsidRPr="00073327" w:rsidRDefault="00087433" w:rsidP="00901BC1">
      <w:pPr>
        <w:tabs>
          <w:tab w:val="left" w:pos="3558"/>
        </w:tabs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Initiate reading the Bible and praying together.</w:t>
      </w:r>
    </w:p>
    <w:p w14:paraId="52F26818" w14:textId="061711A8" w:rsidR="00FF2394" w:rsidRPr="00073327" w:rsidRDefault="00087433" w:rsidP="00901BC1">
      <w:pPr>
        <w:tabs>
          <w:tab w:val="left" w:pos="3558"/>
        </w:tabs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Be the first one to apologize.</w:t>
      </w:r>
    </w:p>
    <w:p w14:paraId="12E0B212" w14:textId="77777777" w:rsidR="00FF2394" w:rsidRPr="00073327" w:rsidRDefault="00FF2394" w:rsidP="00901BC1">
      <w:pPr>
        <w:ind w:left="720" w:hanging="630"/>
        <w:rPr>
          <w:sz w:val="28"/>
          <w:szCs w:val="18"/>
        </w:rPr>
      </w:pPr>
    </w:p>
    <w:p w14:paraId="438CF490" w14:textId="0701955F" w:rsidR="00290277" w:rsidRPr="00073327" w:rsidRDefault="00290277" w:rsidP="00901BC1">
      <w:pPr>
        <w:ind w:left="720" w:hanging="630"/>
        <w:rPr>
          <w:b/>
          <w:sz w:val="54"/>
          <w:szCs w:val="18"/>
          <w:u w:val="words"/>
        </w:rPr>
      </w:pPr>
      <w:r w:rsidRPr="00073327">
        <w:rPr>
          <w:b/>
          <w:sz w:val="54"/>
          <w:szCs w:val="18"/>
          <w:u w:val="words"/>
        </w:rPr>
        <w:t xml:space="preserve">II. WIVES: </w:t>
      </w:r>
      <w:r w:rsidRPr="00073327">
        <w:rPr>
          <w:b/>
          <w:sz w:val="52"/>
          <w:szCs w:val="18"/>
          <w:u w:val="words"/>
        </w:rPr>
        <w:t>SUBMISSIVE TRUST FROM HEART</w:t>
      </w:r>
    </w:p>
    <w:p w14:paraId="118F15E7" w14:textId="77777777" w:rsidR="00290277" w:rsidRPr="00073327" w:rsidRDefault="00290277" w:rsidP="00901BC1">
      <w:pPr>
        <w:ind w:left="720" w:hanging="630"/>
        <w:rPr>
          <w:sz w:val="28"/>
          <w:szCs w:val="18"/>
        </w:rPr>
      </w:pPr>
    </w:p>
    <w:p w14:paraId="3947ED60" w14:textId="77777777" w:rsidR="00E45203" w:rsidRPr="00073327" w:rsidRDefault="00E45203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Now </w:t>
      </w:r>
      <w:proofErr w:type="spellStart"/>
      <w:proofErr w:type="gramStart"/>
      <w:r w:rsidRPr="00073327">
        <w:rPr>
          <w:sz w:val="28"/>
          <w:szCs w:val="18"/>
        </w:rPr>
        <w:t>lets</w:t>
      </w:r>
      <w:proofErr w:type="spellEnd"/>
      <w:proofErr w:type="gramEnd"/>
      <w:r w:rsidRPr="00073327">
        <w:rPr>
          <w:sz w:val="28"/>
          <w:szCs w:val="18"/>
        </w:rPr>
        <w:t xml:space="preserve"> talk about what God expects from wives.</w:t>
      </w:r>
    </w:p>
    <w:p w14:paraId="176A4708" w14:textId="3061ADB1" w:rsidR="00E45203" w:rsidRPr="00073327" w:rsidRDefault="00E45203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A wife must have a submissive trust from her heart.</w:t>
      </w:r>
    </w:p>
    <w:p w14:paraId="417819B3" w14:textId="4621E6F1" w:rsidR="005A1E6D" w:rsidRPr="00073327" w:rsidRDefault="00870AAA" w:rsidP="00901BC1">
      <w:pPr>
        <w:ind w:left="720" w:hanging="630"/>
        <w:rPr>
          <w:b/>
          <w:sz w:val="28"/>
          <w:szCs w:val="18"/>
        </w:rPr>
      </w:pPr>
      <w:r w:rsidRPr="00073327">
        <w:rPr>
          <w:b/>
          <w:sz w:val="28"/>
          <w:szCs w:val="18"/>
          <w:rPrChange w:id="5" w:author="Admin" w:date="2013-02-09T01:26:00Z">
            <w:rPr/>
          </w:rPrChange>
        </w:rPr>
        <w:lastRenderedPageBreak/>
        <w:t xml:space="preserve">Read Ephesians 5:22-24 Wives, submit to your husbands as to the Lord. 23 For the husband </w:t>
      </w:r>
      <w:proofErr w:type="gramStart"/>
      <w:r w:rsidRPr="00073327">
        <w:rPr>
          <w:b/>
          <w:sz w:val="28"/>
          <w:szCs w:val="18"/>
          <w:rPrChange w:id="6" w:author="Admin" w:date="2013-02-09T01:26:00Z">
            <w:rPr/>
          </w:rPrChange>
        </w:rPr>
        <w:t>is</w:t>
      </w:r>
      <w:proofErr w:type="gramEnd"/>
      <w:r w:rsidRPr="00073327">
        <w:rPr>
          <w:b/>
          <w:sz w:val="28"/>
          <w:szCs w:val="18"/>
          <w:rPrChange w:id="7" w:author="Admin" w:date="2013-02-09T01:26:00Z">
            <w:rPr/>
          </w:rPrChange>
        </w:rPr>
        <w:t xml:space="preserve"> the head of the wife as Christ is the head of the church, his body, of which he is the Savior. </w:t>
      </w:r>
    </w:p>
    <w:p w14:paraId="6333B880" w14:textId="756C4D4A" w:rsidR="00870AAA" w:rsidRPr="00073327" w:rsidRDefault="00870AAA" w:rsidP="00901BC1">
      <w:pPr>
        <w:ind w:left="720" w:hanging="630"/>
        <w:rPr>
          <w:b/>
          <w:sz w:val="28"/>
          <w:szCs w:val="18"/>
        </w:rPr>
      </w:pPr>
      <w:r w:rsidRPr="00073327">
        <w:rPr>
          <w:b/>
          <w:sz w:val="28"/>
          <w:szCs w:val="18"/>
          <w:rPrChange w:id="8" w:author="Admin" w:date="2013-02-09T01:26:00Z">
            <w:rPr/>
          </w:rPrChange>
        </w:rPr>
        <w:t xml:space="preserve">24 Now as the church submits to Christ, so also wives should submit to their husbands in everything. </w:t>
      </w:r>
    </w:p>
    <w:p w14:paraId="58B6804D" w14:textId="6C64E994" w:rsidR="005A1E6D" w:rsidRPr="00073327" w:rsidRDefault="005A1E6D" w:rsidP="00901BC1">
      <w:pPr>
        <w:ind w:left="720" w:hanging="630"/>
        <w:rPr>
          <w:b/>
          <w:sz w:val="28"/>
          <w:szCs w:val="18"/>
          <w:rPrChange w:id="9" w:author="Admin" w:date="2013-02-09T01:26:00Z">
            <w:rPr/>
          </w:rPrChange>
        </w:rPr>
      </w:pPr>
      <w:r w:rsidRPr="00073327">
        <w:rPr>
          <w:b/>
          <w:sz w:val="28"/>
          <w:szCs w:val="18"/>
        </w:rPr>
        <w:t xml:space="preserve">1 Peter </w:t>
      </w:r>
      <w:proofErr w:type="gramStart"/>
      <w:r w:rsidRPr="00073327">
        <w:rPr>
          <w:b/>
          <w:sz w:val="28"/>
          <w:szCs w:val="18"/>
        </w:rPr>
        <w:t>3:1  Wives</w:t>
      </w:r>
      <w:proofErr w:type="gramEnd"/>
      <w:r w:rsidRPr="00073327">
        <w:rPr>
          <w:b/>
          <w:sz w:val="28"/>
          <w:szCs w:val="18"/>
        </w:rPr>
        <w:t>, in the same way be submissive to your husbands</w:t>
      </w:r>
    </w:p>
    <w:p w14:paraId="7B09F8D7" w14:textId="77777777" w:rsidR="00870AAA" w:rsidRPr="00073327" w:rsidRDefault="00870AAA" w:rsidP="00901BC1">
      <w:pPr>
        <w:ind w:left="720" w:hanging="630"/>
        <w:rPr>
          <w:sz w:val="28"/>
          <w:szCs w:val="18"/>
        </w:rPr>
      </w:pPr>
    </w:p>
    <w:p w14:paraId="489C4990" w14:textId="55F3B5FD" w:rsidR="00870AAA" w:rsidRPr="00073327" w:rsidRDefault="00870AA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In </w:t>
      </w:r>
      <w:r w:rsidRPr="00073327">
        <w:rPr>
          <w:b/>
          <w:sz w:val="28"/>
          <w:szCs w:val="18"/>
          <w:u w:val="single"/>
          <w:rPrChange w:id="10" w:author="Admin" w:date="2013-02-09T01:26:00Z">
            <w:rPr/>
          </w:rPrChange>
        </w:rPr>
        <w:t>India</w:t>
      </w:r>
      <w:r w:rsidRPr="00073327">
        <w:rPr>
          <w:sz w:val="28"/>
          <w:szCs w:val="18"/>
        </w:rPr>
        <w:t xml:space="preserve"> women are taught to submit to their husband from </w:t>
      </w:r>
      <w:r w:rsidR="00BD5B32" w:rsidRPr="00073327">
        <w:rPr>
          <w:sz w:val="28"/>
          <w:szCs w:val="18"/>
        </w:rPr>
        <w:t>birth</w:t>
      </w:r>
    </w:p>
    <w:p w14:paraId="2EBF0416" w14:textId="77777777" w:rsidR="00870AAA" w:rsidRPr="00073327" w:rsidRDefault="00870AA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They are trained to obey no matter what the husband wants them to do</w:t>
      </w:r>
    </w:p>
    <w:p w14:paraId="710C939C" w14:textId="77777777" w:rsidR="00870AAA" w:rsidRPr="00073327" w:rsidRDefault="00870AA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Many times they grow up thinking they aren’t as important as their husband.</w:t>
      </w:r>
    </w:p>
    <w:p w14:paraId="0A87BCCA" w14:textId="77777777" w:rsidR="00870AAA" w:rsidRPr="00073327" w:rsidRDefault="00870AA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They serve because they are afraid not to</w:t>
      </w:r>
    </w:p>
    <w:p w14:paraId="14624144" w14:textId="77777777" w:rsidR="00870AAA" w:rsidRPr="00073327" w:rsidRDefault="00870AA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They do everything they must but don’t do it out of love from their hearts</w:t>
      </w:r>
    </w:p>
    <w:p w14:paraId="186E83CE" w14:textId="77777777" w:rsidR="00870AAA" w:rsidRPr="00073327" w:rsidRDefault="00870AA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The Bible says “wives submit to your husbands AS TO THE LORD”</w:t>
      </w:r>
    </w:p>
    <w:p w14:paraId="62C32EDB" w14:textId="77777777" w:rsidR="00870AAA" w:rsidRPr="00073327" w:rsidRDefault="00870AAA" w:rsidP="00901BC1">
      <w:pPr>
        <w:ind w:left="720" w:hanging="630"/>
        <w:rPr>
          <w:sz w:val="28"/>
          <w:szCs w:val="18"/>
        </w:rPr>
      </w:pPr>
    </w:p>
    <w:p w14:paraId="74E96A29" w14:textId="77777777" w:rsidR="00870AAA" w:rsidRPr="00073327" w:rsidRDefault="00870AA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A husband is to treat his wife like Jesus treats a Christian</w:t>
      </w:r>
    </w:p>
    <w:p w14:paraId="399AA899" w14:textId="77777777" w:rsidR="00870AAA" w:rsidRPr="00073327" w:rsidRDefault="00870AA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A wife is then to submit to her husband like a Christian submits to Jesus</w:t>
      </w:r>
    </w:p>
    <w:p w14:paraId="7D42B93D" w14:textId="77777777" w:rsidR="00870AAA" w:rsidRPr="00073327" w:rsidRDefault="00870AA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We do it out of love for Him, because we trust Him.</w:t>
      </w:r>
    </w:p>
    <w:p w14:paraId="03C95A31" w14:textId="77777777" w:rsidR="00870AAA" w:rsidRPr="00073327" w:rsidRDefault="00870AA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We don’t do it out of fear but out of love.</w:t>
      </w:r>
    </w:p>
    <w:p w14:paraId="5E95B52F" w14:textId="77777777" w:rsidR="00870AAA" w:rsidRPr="00073327" w:rsidRDefault="00870AAA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A wife needs to submit to her husband the same way.</w:t>
      </w:r>
    </w:p>
    <w:p w14:paraId="3054AC6F" w14:textId="77777777" w:rsidR="00870AAA" w:rsidRPr="00073327" w:rsidRDefault="00870AAA" w:rsidP="00901BC1">
      <w:pPr>
        <w:ind w:left="720" w:hanging="630"/>
        <w:rPr>
          <w:sz w:val="28"/>
          <w:szCs w:val="18"/>
        </w:rPr>
      </w:pPr>
    </w:p>
    <w:p w14:paraId="3B67E86E" w14:textId="77777777" w:rsidR="00870AAA" w:rsidRPr="00073327" w:rsidRDefault="000E32FE" w:rsidP="00901BC1">
      <w:pPr>
        <w:ind w:left="720" w:hanging="630"/>
        <w:rPr>
          <w:sz w:val="28"/>
          <w:szCs w:val="18"/>
        </w:rPr>
      </w:pPr>
      <w:proofErr w:type="gramStart"/>
      <w:r w:rsidRPr="00073327">
        <w:rPr>
          <w:sz w:val="28"/>
          <w:szCs w:val="18"/>
        </w:rPr>
        <w:t>If you have a husband who treats you like Jesus that is much easier.</w:t>
      </w:r>
      <w:proofErr w:type="gramEnd"/>
    </w:p>
    <w:p w14:paraId="1C4C9017" w14:textId="59535138" w:rsidR="000E32FE" w:rsidRPr="00073327" w:rsidRDefault="000E32FE" w:rsidP="00901BC1">
      <w:pPr>
        <w:ind w:left="720" w:hanging="630"/>
        <w:rPr>
          <w:sz w:val="28"/>
          <w:szCs w:val="18"/>
        </w:rPr>
      </w:pPr>
      <w:r w:rsidRPr="00073327">
        <w:rPr>
          <w:b/>
          <w:sz w:val="28"/>
          <w:szCs w:val="18"/>
          <w:u w:val="single"/>
          <w:rPrChange w:id="11" w:author="Admin" w:date="2013-02-09T01:26:00Z">
            <w:rPr/>
          </w:rPrChange>
        </w:rPr>
        <w:t>Mary</w:t>
      </w:r>
      <w:r w:rsidR="0064327A" w:rsidRPr="00073327">
        <w:rPr>
          <w:sz w:val="28"/>
          <w:szCs w:val="18"/>
        </w:rPr>
        <w:t xml:space="preserve"> kne</w:t>
      </w:r>
      <w:r w:rsidRPr="00073327">
        <w:rPr>
          <w:sz w:val="28"/>
          <w:szCs w:val="18"/>
        </w:rPr>
        <w:t xml:space="preserve">w Joseph </w:t>
      </w:r>
      <w:r w:rsidR="00BD5B32" w:rsidRPr="00073327">
        <w:rPr>
          <w:sz w:val="28"/>
          <w:szCs w:val="18"/>
        </w:rPr>
        <w:t>would</w:t>
      </w:r>
      <w:r w:rsidRPr="00073327">
        <w:rPr>
          <w:sz w:val="28"/>
          <w:szCs w:val="18"/>
        </w:rPr>
        <w:t xml:space="preserve"> do what was best for her so she trusted him</w:t>
      </w:r>
    </w:p>
    <w:p w14:paraId="40408AD0" w14:textId="77777777" w:rsidR="000E32FE" w:rsidRPr="00073327" w:rsidRDefault="000E32FE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When Joseph woke her up in the middle of the night and said they were going to move to Egypt she went</w:t>
      </w:r>
    </w:p>
    <w:p w14:paraId="071A19D8" w14:textId="77777777" w:rsidR="000E32FE" w:rsidRPr="00073327" w:rsidRDefault="000E32FE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When he said they were moving back to Nazareth even though people would make fun of them she went</w:t>
      </w:r>
    </w:p>
    <w:p w14:paraId="0F5E2380" w14:textId="77777777" w:rsidR="000E32FE" w:rsidRPr="00073327" w:rsidRDefault="000E32FE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She trusted he was going to do what right and best for her</w:t>
      </w:r>
    </w:p>
    <w:p w14:paraId="65013B05" w14:textId="77777777" w:rsidR="005A1E6D" w:rsidRPr="00073327" w:rsidRDefault="005A1E6D" w:rsidP="00901BC1">
      <w:pPr>
        <w:ind w:left="720" w:hanging="630"/>
        <w:rPr>
          <w:b/>
          <w:sz w:val="28"/>
          <w:szCs w:val="18"/>
        </w:rPr>
      </w:pPr>
    </w:p>
    <w:p w14:paraId="2DC47675" w14:textId="6486BCED" w:rsidR="005A1E6D" w:rsidRPr="00073327" w:rsidRDefault="000E32FE" w:rsidP="00901BC1">
      <w:pPr>
        <w:ind w:left="720" w:hanging="630"/>
        <w:rPr>
          <w:sz w:val="28"/>
          <w:szCs w:val="18"/>
        </w:rPr>
      </w:pPr>
      <w:r w:rsidRPr="00073327">
        <w:rPr>
          <w:b/>
          <w:sz w:val="28"/>
          <w:szCs w:val="18"/>
          <w:u w:val="single"/>
          <w:rPrChange w:id="12" w:author="Admin" w:date="2013-02-09T01:26:00Z">
            <w:rPr/>
          </w:rPrChange>
        </w:rPr>
        <w:t>Sarah</w:t>
      </w:r>
      <w:r w:rsidRPr="00073327">
        <w:rPr>
          <w:sz w:val="28"/>
          <w:szCs w:val="18"/>
        </w:rPr>
        <w:t xml:space="preserve"> didn’t submit to Abraham</w:t>
      </w:r>
    </w:p>
    <w:p w14:paraId="5A419BBF" w14:textId="77777777" w:rsidR="00087433" w:rsidRPr="00073327" w:rsidRDefault="00087433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She told Abraham to have a baby by Hagar.</w:t>
      </w:r>
    </w:p>
    <w:p w14:paraId="2200CB9A" w14:textId="77777777" w:rsidR="00087433" w:rsidRPr="00073327" w:rsidRDefault="00087433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Then she said she didn’t want them and to get rid of them.</w:t>
      </w:r>
    </w:p>
    <w:p w14:paraId="6168C3E9" w14:textId="37A74316" w:rsidR="000E32FE" w:rsidRPr="00073327" w:rsidRDefault="000E32FE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When the messenger came she was listening at the door of the tent</w:t>
      </w:r>
    </w:p>
    <w:p w14:paraId="243BB559" w14:textId="77777777" w:rsidR="000E32FE" w:rsidRPr="00073327" w:rsidRDefault="000E32FE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She didn’</w:t>
      </w:r>
      <w:r w:rsidR="00A25C3C" w:rsidRPr="00073327">
        <w:rPr>
          <w:sz w:val="28"/>
          <w:szCs w:val="18"/>
        </w:rPr>
        <w:t>t submit to Abraham and t</w:t>
      </w:r>
      <w:r w:rsidRPr="00073327">
        <w:rPr>
          <w:sz w:val="28"/>
          <w:szCs w:val="18"/>
        </w:rPr>
        <w:t>hat was wrong.</w:t>
      </w:r>
    </w:p>
    <w:p w14:paraId="21A8EEC7" w14:textId="77777777" w:rsidR="00A25C3C" w:rsidRPr="00073327" w:rsidRDefault="00A25C3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But can you husbands see how Abraham was partly at fault for that?</w:t>
      </w:r>
    </w:p>
    <w:p w14:paraId="68DCFACB" w14:textId="77777777" w:rsidR="00A25C3C" w:rsidRPr="00073327" w:rsidRDefault="00A25C3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didn’t show her that she could trust him</w:t>
      </w:r>
    </w:p>
    <w:p w14:paraId="5FEDAA12" w14:textId="77777777" w:rsidR="00C57EC8" w:rsidRPr="00073327" w:rsidRDefault="00A25C3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Men, if your wife isn’t submissive and trust you, it could be because you haven’t showed her you will take care of her first</w:t>
      </w:r>
    </w:p>
    <w:p w14:paraId="689E4AF8" w14:textId="00CDB8C0" w:rsidR="00A25C3C" w:rsidRPr="00073327" w:rsidRDefault="00C57EC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J</w:t>
      </w:r>
      <w:r w:rsidR="00BD5B32" w:rsidRPr="00073327">
        <w:rPr>
          <w:sz w:val="28"/>
          <w:szCs w:val="18"/>
        </w:rPr>
        <w:t>ust because Ab</w:t>
      </w:r>
      <w:r w:rsidR="00A25C3C" w:rsidRPr="00073327">
        <w:rPr>
          <w:sz w:val="28"/>
          <w:szCs w:val="18"/>
        </w:rPr>
        <w:t xml:space="preserve"> didn’t put </w:t>
      </w:r>
      <w:r w:rsidRPr="00073327">
        <w:rPr>
          <w:sz w:val="28"/>
          <w:szCs w:val="18"/>
        </w:rPr>
        <w:t>her</w:t>
      </w:r>
      <w:r w:rsidR="00A25C3C" w:rsidRPr="00073327">
        <w:rPr>
          <w:sz w:val="28"/>
          <w:szCs w:val="18"/>
        </w:rPr>
        <w:t xml:space="preserve"> first doesn’t mean she </w:t>
      </w:r>
      <w:r w:rsidRPr="00073327">
        <w:rPr>
          <w:sz w:val="28"/>
          <w:szCs w:val="18"/>
        </w:rPr>
        <w:t>shouldn’t</w:t>
      </w:r>
      <w:r w:rsidR="00A25C3C" w:rsidRPr="00073327">
        <w:rPr>
          <w:sz w:val="28"/>
          <w:szCs w:val="18"/>
        </w:rPr>
        <w:t xml:space="preserve"> submit</w:t>
      </w:r>
    </w:p>
    <w:p w14:paraId="1BAEFBD1" w14:textId="77777777" w:rsidR="00A25C3C" w:rsidRPr="00073327" w:rsidRDefault="00A25C3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It’s much harder but she is still required to do that.</w:t>
      </w:r>
    </w:p>
    <w:p w14:paraId="3471ABBB" w14:textId="77777777" w:rsidR="005A1E6D" w:rsidRPr="00073327" w:rsidRDefault="005A1E6D" w:rsidP="00901BC1">
      <w:pPr>
        <w:ind w:left="720" w:hanging="630"/>
        <w:rPr>
          <w:sz w:val="28"/>
          <w:szCs w:val="18"/>
        </w:rPr>
      </w:pPr>
    </w:p>
    <w:p w14:paraId="22FF3933" w14:textId="03EB317F" w:rsidR="00A25C3C" w:rsidRPr="00073327" w:rsidRDefault="00A25C3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When </w:t>
      </w:r>
      <w:proofErr w:type="gramStart"/>
      <w:r w:rsidRPr="00073327">
        <w:rPr>
          <w:sz w:val="28"/>
          <w:szCs w:val="18"/>
        </w:rPr>
        <w:t xml:space="preserve">a wife </w:t>
      </w:r>
      <w:r w:rsidR="00087433" w:rsidRPr="00073327">
        <w:rPr>
          <w:sz w:val="28"/>
          <w:szCs w:val="18"/>
        </w:rPr>
        <w:t>follows</w:t>
      </w:r>
      <w:r w:rsidRPr="00073327">
        <w:rPr>
          <w:sz w:val="28"/>
          <w:szCs w:val="18"/>
        </w:rPr>
        <w:t xml:space="preserve"> and trust</w:t>
      </w:r>
      <w:proofErr w:type="gramEnd"/>
      <w:r w:rsidRPr="00073327">
        <w:rPr>
          <w:sz w:val="28"/>
          <w:szCs w:val="18"/>
        </w:rPr>
        <w:t xml:space="preserve"> her husband it is </w:t>
      </w:r>
      <w:r w:rsidRPr="00073327">
        <w:rPr>
          <w:b/>
          <w:sz w:val="28"/>
          <w:szCs w:val="18"/>
          <w:rPrChange w:id="13" w:author="Admin" w:date="2013-02-09T01:26:00Z">
            <w:rPr/>
          </w:rPrChange>
        </w:rPr>
        <w:t>really Jesus she is trusting</w:t>
      </w:r>
    </w:p>
    <w:p w14:paraId="34421CD0" w14:textId="77777777" w:rsidR="00A25C3C" w:rsidRPr="00073327" w:rsidRDefault="00A25C3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She is obeying Jesus’ commands and submitting to His will.</w:t>
      </w:r>
    </w:p>
    <w:p w14:paraId="675835BF" w14:textId="0938B6B2" w:rsidR="00A25C3C" w:rsidRPr="00073327" w:rsidRDefault="00A25C3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Jesus </w:t>
      </w:r>
      <w:r w:rsidR="00901BC1" w:rsidRPr="00073327">
        <w:rPr>
          <w:sz w:val="28"/>
          <w:szCs w:val="18"/>
        </w:rPr>
        <w:t>will be with her no matter what happens</w:t>
      </w:r>
    </w:p>
    <w:p w14:paraId="71595F67" w14:textId="720CF7A7" w:rsidR="00A25C3C" w:rsidRPr="00073327" w:rsidRDefault="00A25C3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lastRenderedPageBreak/>
        <w:t xml:space="preserve">So when she </w:t>
      </w:r>
      <w:r w:rsidR="00087433" w:rsidRPr="00073327">
        <w:rPr>
          <w:sz w:val="28"/>
          <w:szCs w:val="18"/>
        </w:rPr>
        <w:t>responds</w:t>
      </w:r>
      <w:r w:rsidRPr="00073327">
        <w:rPr>
          <w:sz w:val="28"/>
          <w:szCs w:val="18"/>
        </w:rPr>
        <w:t xml:space="preserve"> to her husband from her heart she is really submitting to Jesus and trusting Him.</w:t>
      </w:r>
    </w:p>
    <w:p w14:paraId="0CADD660" w14:textId="77777777" w:rsidR="00A25C3C" w:rsidRPr="00073327" w:rsidRDefault="00A25C3C" w:rsidP="00901BC1">
      <w:pPr>
        <w:ind w:left="720" w:hanging="630"/>
        <w:rPr>
          <w:sz w:val="28"/>
          <w:szCs w:val="18"/>
        </w:rPr>
      </w:pPr>
    </w:p>
    <w:p w14:paraId="4A5E9F9C" w14:textId="77777777" w:rsidR="00C57EC8" w:rsidRPr="00073327" w:rsidRDefault="00C57EC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Step 1: Man initiates with sacrificial, unconditional love </w:t>
      </w:r>
    </w:p>
    <w:p w14:paraId="68E06A44" w14:textId="3F71CF6D" w:rsidR="00087433" w:rsidRPr="00073327" w:rsidRDefault="0064327A" w:rsidP="00901BC1">
      <w:pPr>
        <w:ind w:left="720" w:hanging="630"/>
        <w:rPr>
          <w:sz w:val="28"/>
          <w:szCs w:val="18"/>
        </w:rPr>
      </w:pPr>
      <w:r w:rsidRPr="00073327">
        <w:rPr>
          <w:noProof/>
          <w:sz w:val="28"/>
          <w:szCs w:val="18"/>
          <w:lang w:bidi="he-I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327958" wp14:editId="4D949D01">
                <wp:simplePos x="0" y="0"/>
                <wp:positionH relativeFrom="column">
                  <wp:posOffset>4674870</wp:posOffset>
                </wp:positionH>
                <wp:positionV relativeFrom="paragraph">
                  <wp:posOffset>283210</wp:posOffset>
                </wp:positionV>
                <wp:extent cx="2667635" cy="1011555"/>
                <wp:effectExtent l="0" t="0" r="18415" b="1714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635" cy="10115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9D0AA10" w14:textId="1F80F398" w:rsidR="00087433" w:rsidRPr="00E40C18" w:rsidRDefault="00087433" w:rsidP="00C57EC8">
                            <w:pPr>
                              <w:jc w:val="right"/>
                            </w:pPr>
                            <w:r>
                              <w:object w:dxaOrig="5833" w:dyaOrig="2720" w14:anchorId="69576BD5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194.55pt;height:71.95pt" o:ole="">
                                  <v:imagedata r:id="rId9" o:title=""/>
                                </v:shape>
                                <o:OLEObject Type="Embed" ProgID="MSDraw" ShapeID="_x0000_i1025" DrawAspect="Content" ObjectID="_1565374755" r:id="rId10">
                                  <o:FieldCodes>\* MERGEFORMAT</o:FieldCodes>
                                </o:OLEObject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68.1pt;margin-top:22.3pt;width:210.05pt;height:82.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" filled="f" strokeweight=".5pt">
                <v:textbox style="mso-fit-shape-to-text:t">
                  <w:txbxContent>
                    <w:p w14:paraId="59D0AA10" w14:textId="1F80F398" w:rsidR="00F90565" w:rsidRPr="00E40C18" w:rsidRDefault="0064327A" w:rsidP="00C57EC8">
                      <w:pPr>
                        <w:jc w:val="right"/>
                      </w:pPr>
                      <w:r>
                        <w:object w:dxaOrig="5833" w:dyaOrig="2720" w14:anchorId="69576BD5">
                          <v:shape id="_x0000_i1025" type="#_x0000_t75" style="width:195.1pt;height:71.95pt" o:ole="">
                            <v:imagedata r:id="rId11" o:title=""/>
                          </v:shape>
                          <o:OLEObject Type="Embed" ProgID="MSDraw" ShapeID="_x0000_i1025" DrawAspect="Content" ObjectID="_1536845184" r:id="rId12">
                            <o:FieldCodes>\* MERGEFORMAT</o:FieldCodes>
                          </o:OLEObject>
                        </w:objec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7EC8" w:rsidRPr="00073327">
        <w:rPr>
          <w:sz w:val="28"/>
          <w:szCs w:val="18"/>
        </w:rPr>
        <w:t xml:space="preserve">Step 2: Wife responds trust, submission, </w:t>
      </w:r>
      <w:proofErr w:type="gramStart"/>
      <w:r w:rsidR="00C57EC8" w:rsidRPr="00073327">
        <w:rPr>
          <w:sz w:val="28"/>
          <w:szCs w:val="18"/>
        </w:rPr>
        <w:t>uncond</w:t>
      </w:r>
      <w:r w:rsidR="00901BC1" w:rsidRPr="00073327">
        <w:rPr>
          <w:sz w:val="28"/>
          <w:szCs w:val="18"/>
        </w:rPr>
        <w:t>itional</w:t>
      </w:r>
      <w:proofErr w:type="gramEnd"/>
      <w:r w:rsidR="00C57EC8" w:rsidRPr="00073327">
        <w:rPr>
          <w:sz w:val="28"/>
          <w:szCs w:val="18"/>
        </w:rPr>
        <w:t xml:space="preserve"> love back</w:t>
      </w:r>
    </w:p>
    <w:p w14:paraId="2B1DFB6A" w14:textId="0459B1DC" w:rsidR="00C57EC8" w:rsidRPr="00073327" w:rsidRDefault="00087433" w:rsidP="00901BC1">
      <w:pPr>
        <w:ind w:left="720" w:hanging="630"/>
        <w:rPr>
          <w:b/>
          <w:sz w:val="28"/>
          <w:szCs w:val="18"/>
        </w:rPr>
      </w:pPr>
      <w:r w:rsidRPr="00073327">
        <w:rPr>
          <w:b/>
          <w:sz w:val="28"/>
          <w:szCs w:val="18"/>
        </w:rPr>
        <w:t>(Mary to Joseph)</w:t>
      </w:r>
    </w:p>
    <w:p w14:paraId="3842DFE2" w14:textId="09A676FB" w:rsidR="00C57EC8" w:rsidRPr="00073327" w:rsidRDefault="00C57EC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ab/>
      </w:r>
      <w:r w:rsidRPr="00073327">
        <w:rPr>
          <w:sz w:val="28"/>
          <w:szCs w:val="18"/>
        </w:rPr>
        <w:tab/>
      </w:r>
      <w:r w:rsidR="00C621CF" w:rsidRPr="00073327">
        <w:rPr>
          <w:sz w:val="28"/>
          <w:szCs w:val="18"/>
        </w:rPr>
        <w:t>NOT</w:t>
      </w:r>
      <w:r w:rsidRPr="00073327">
        <w:rPr>
          <w:sz w:val="28"/>
          <w:szCs w:val="18"/>
        </w:rPr>
        <w:t xml:space="preserve"> out of fear, duty</w:t>
      </w:r>
    </w:p>
    <w:p w14:paraId="7893BACA" w14:textId="437FA2D3" w:rsidR="00C57EC8" w:rsidRPr="00073327" w:rsidRDefault="00C57EC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ab/>
      </w:r>
      <w:r w:rsidRPr="00073327">
        <w:rPr>
          <w:sz w:val="28"/>
          <w:szCs w:val="18"/>
        </w:rPr>
        <w:tab/>
      </w:r>
      <w:r w:rsidR="00097494" w:rsidRPr="00073327">
        <w:rPr>
          <w:sz w:val="28"/>
          <w:szCs w:val="18"/>
        </w:rPr>
        <w:t>BUT</w:t>
      </w:r>
      <w:r w:rsidRPr="00073327">
        <w:rPr>
          <w:sz w:val="28"/>
          <w:szCs w:val="18"/>
        </w:rPr>
        <w:t xml:space="preserve"> out of respect, </w:t>
      </w:r>
      <w:r w:rsidR="00097494" w:rsidRPr="00073327">
        <w:rPr>
          <w:sz w:val="28"/>
          <w:szCs w:val="18"/>
        </w:rPr>
        <w:t>l</w:t>
      </w:r>
      <w:r w:rsidRPr="00073327">
        <w:rPr>
          <w:sz w:val="28"/>
          <w:szCs w:val="18"/>
        </w:rPr>
        <w:t>ove, trust</w:t>
      </w:r>
    </w:p>
    <w:p w14:paraId="5671C17B" w14:textId="1296430F" w:rsidR="00C57EC8" w:rsidRPr="00073327" w:rsidRDefault="00C57EC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ab/>
      </w:r>
    </w:p>
    <w:p w14:paraId="78248C73" w14:textId="29975817" w:rsidR="0064327A" w:rsidRPr="00073327" w:rsidRDefault="00C57EC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MEN: </w:t>
      </w:r>
      <w:proofErr w:type="gramStart"/>
      <w:r w:rsidRPr="00073327">
        <w:rPr>
          <w:sz w:val="28"/>
          <w:szCs w:val="18"/>
        </w:rPr>
        <w:t>EARN  woman’s</w:t>
      </w:r>
      <w:proofErr w:type="gramEnd"/>
      <w:r w:rsidRPr="00073327">
        <w:rPr>
          <w:sz w:val="28"/>
          <w:szCs w:val="18"/>
        </w:rPr>
        <w:t xml:space="preserve"> trust, love, respect by actions</w:t>
      </w:r>
    </w:p>
    <w:p w14:paraId="12790077" w14:textId="40DBB54C" w:rsidR="00C57EC8" w:rsidRPr="00073327" w:rsidRDefault="00C57EC8" w:rsidP="00901BC1">
      <w:pPr>
        <w:ind w:left="720" w:hanging="630"/>
        <w:rPr>
          <w:sz w:val="28"/>
          <w:szCs w:val="18"/>
          <w:u w:val="single"/>
        </w:rPr>
      </w:pPr>
      <w:r w:rsidRPr="00073327">
        <w:rPr>
          <w:sz w:val="28"/>
          <w:szCs w:val="18"/>
          <w:u w:val="single"/>
        </w:rPr>
        <w:t>SUBMISSION IS NOT</w:t>
      </w:r>
    </w:p>
    <w:p w14:paraId="4713863C" w14:textId="1802D353" w:rsidR="00C57EC8" w:rsidRPr="00073327" w:rsidRDefault="00097494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Men </w:t>
      </w:r>
      <w:r w:rsidR="00901BC1" w:rsidRPr="00073327">
        <w:rPr>
          <w:sz w:val="28"/>
          <w:szCs w:val="18"/>
        </w:rPr>
        <w:t>must never</w:t>
      </w:r>
      <w:r w:rsidRPr="00073327">
        <w:rPr>
          <w:sz w:val="28"/>
          <w:szCs w:val="18"/>
        </w:rPr>
        <w:t xml:space="preserve"> yell</w:t>
      </w:r>
      <w:r w:rsidR="00C621CF" w:rsidRPr="00073327">
        <w:rPr>
          <w:sz w:val="28"/>
          <w:szCs w:val="18"/>
        </w:rPr>
        <w:t xml:space="preserve"> at your wife or </w:t>
      </w:r>
      <w:r w:rsidRPr="00073327">
        <w:rPr>
          <w:sz w:val="28"/>
          <w:szCs w:val="18"/>
        </w:rPr>
        <w:t>hit</w:t>
      </w:r>
      <w:r w:rsidR="00C621CF" w:rsidRPr="00073327">
        <w:rPr>
          <w:sz w:val="28"/>
          <w:szCs w:val="18"/>
        </w:rPr>
        <w:t xml:space="preserve"> her</w:t>
      </w:r>
    </w:p>
    <w:p w14:paraId="493C0B50" w14:textId="1F8AE244" w:rsidR="00097494" w:rsidRPr="00073327" w:rsidRDefault="00097494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Jesus never treats you that way and we must be like Him.</w:t>
      </w:r>
    </w:p>
    <w:p w14:paraId="0F9F5F21" w14:textId="0985DF30" w:rsidR="00C57EC8" w:rsidRPr="00073327" w:rsidRDefault="00C621CF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A woman needs to be able to trust her husband</w:t>
      </w:r>
    </w:p>
    <w:p w14:paraId="0405E058" w14:textId="77777777" w:rsidR="00A25C3C" w:rsidRPr="00073327" w:rsidRDefault="00A25C3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One way a woman can show this trust to her husband is by </w:t>
      </w:r>
      <w:r w:rsidRPr="00073327">
        <w:rPr>
          <w:b/>
          <w:sz w:val="28"/>
          <w:szCs w:val="18"/>
          <w:u w:val="single"/>
          <w:rPrChange w:id="14" w:author="Admin" w:date="2013-02-09T01:26:00Z">
            <w:rPr/>
          </w:rPrChange>
        </w:rPr>
        <w:t>respecting</w:t>
      </w:r>
      <w:r w:rsidRPr="00073327">
        <w:rPr>
          <w:sz w:val="28"/>
          <w:szCs w:val="18"/>
        </w:rPr>
        <w:t xml:space="preserve"> him</w:t>
      </w:r>
    </w:p>
    <w:p w14:paraId="707C3DAC" w14:textId="77777777" w:rsidR="00A25C3C" w:rsidRPr="00073327" w:rsidRDefault="00A25C3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It is very important for a man to feel respected by His wife.</w:t>
      </w:r>
    </w:p>
    <w:p w14:paraId="6956E80B" w14:textId="77777777" w:rsidR="00A25C3C" w:rsidRPr="00073327" w:rsidRDefault="00A25C3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A women needs to feel love.  A man needs to feel respected.</w:t>
      </w:r>
    </w:p>
    <w:p w14:paraId="4610D1E0" w14:textId="77777777" w:rsidR="00A25C3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That doesn’t mean you can’t tell him if you think he is doing something wrong</w:t>
      </w:r>
    </w:p>
    <w:p w14:paraId="0E505D16" w14:textId="77777777" w:rsidR="008D3D5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The Bible says you can speak the truth in love</w:t>
      </w:r>
    </w:p>
    <w:p w14:paraId="3C0FDF3F" w14:textId="77777777" w:rsidR="008D3D5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But it has to be done in love</w:t>
      </w:r>
    </w:p>
    <w:p w14:paraId="47F44DF3" w14:textId="77777777" w:rsidR="008D3D5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can’t nag or criticize</w:t>
      </w:r>
    </w:p>
    <w:p w14:paraId="025F49DC" w14:textId="77777777" w:rsidR="008D3D5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If you can say it in love say it, but if you can’t say it in love don’t say it</w:t>
      </w:r>
    </w:p>
    <w:p w14:paraId="0879F16F" w14:textId="2E171B41" w:rsidR="00BD5B32" w:rsidRPr="00073327" w:rsidRDefault="00632F22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Treat your husband as you treat Jesus</w:t>
      </w:r>
    </w:p>
    <w:p w14:paraId="492FE08D" w14:textId="77777777" w:rsidR="00BD5B32" w:rsidRPr="00073327" w:rsidRDefault="00BD5B32" w:rsidP="00901BC1">
      <w:pPr>
        <w:ind w:left="720" w:hanging="630"/>
        <w:rPr>
          <w:sz w:val="18"/>
          <w:szCs w:val="8"/>
        </w:rPr>
      </w:pPr>
    </w:p>
    <w:p w14:paraId="423036A9" w14:textId="77777777" w:rsidR="008D3D5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A woman shows submission to her husband by being </w:t>
      </w:r>
      <w:r w:rsidRPr="00073327">
        <w:rPr>
          <w:b/>
          <w:sz w:val="28"/>
          <w:szCs w:val="18"/>
          <w:u w:val="words"/>
          <w:rPrChange w:id="15" w:author="Admin" w:date="2013-02-09T01:26:00Z">
            <w:rPr/>
          </w:rPrChange>
        </w:rPr>
        <w:t>involved in his ministry</w:t>
      </w:r>
    </w:p>
    <w:p w14:paraId="4EADC34A" w14:textId="77777777" w:rsidR="008D3D5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She supports him and encourages him in any way she can</w:t>
      </w:r>
    </w:p>
    <w:p w14:paraId="7B29DC2D" w14:textId="39E4BF6C" w:rsidR="008D3D5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God has </w:t>
      </w:r>
      <w:r w:rsidR="00097494" w:rsidRPr="00073327">
        <w:rPr>
          <w:sz w:val="28"/>
          <w:szCs w:val="18"/>
        </w:rPr>
        <w:t>chosen</w:t>
      </w:r>
      <w:r w:rsidRPr="00073327">
        <w:rPr>
          <w:sz w:val="28"/>
          <w:szCs w:val="18"/>
        </w:rPr>
        <w:t xml:space="preserve"> you to be a pastor’s wife the same as He </w:t>
      </w:r>
      <w:r w:rsidR="00097494" w:rsidRPr="00073327">
        <w:rPr>
          <w:sz w:val="28"/>
          <w:szCs w:val="18"/>
        </w:rPr>
        <w:t>chosen</w:t>
      </w:r>
      <w:r w:rsidRPr="00073327">
        <w:rPr>
          <w:sz w:val="28"/>
          <w:szCs w:val="18"/>
        </w:rPr>
        <w:t xml:space="preserve"> your husband to be a pastor</w:t>
      </w:r>
    </w:p>
    <w:p w14:paraId="0FF09294" w14:textId="77777777" w:rsidR="008D3D5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He has given you special gifts to use to minister, just as He has done with your husband</w:t>
      </w:r>
    </w:p>
    <w:p w14:paraId="1B33DE5B" w14:textId="77777777" w:rsidR="008D3D5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must know what your gifts are and use them for the ministry</w:t>
      </w:r>
    </w:p>
    <w:p w14:paraId="2FE61171" w14:textId="77777777" w:rsidR="008D3D5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Some men don’t let their wives help them minister</w:t>
      </w:r>
    </w:p>
    <w:p w14:paraId="2837E15C" w14:textId="77777777" w:rsidR="008D3D5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They just give them the work in the church that no one else wants to do</w:t>
      </w:r>
    </w:p>
    <w:p w14:paraId="02CD60F0" w14:textId="51910B8D" w:rsidR="008D3D5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God has gifted your wife to serve the same as </w:t>
      </w:r>
      <w:proofErr w:type="gramStart"/>
      <w:r w:rsidRPr="00073327">
        <w:rPr>
          <w:sz w:val="28"/>
          <w:szCs w:val="18"/>
        </w:rPr>
        <w:t>you.</w:t>
      </w:r>
      <w:r w:rsidR="00097494" w:rsidRPr="00073327">
        <w:rPr>
          <w:sz w:val="28"/>
          <w:szCs w:val="18"/>
        </w:rPr>
        <w:t>,</w:t>
      </w:r>
      <w:proofErr w:type="gramEnd"/>
      <w:r w:rsidR="00097494" w:rsidRPr="00073327">
        <w:rPr>
          <w:sz w:val="28"/>
          <w:szCs w:val="18"/>
        </w:rPr>
        <w:t xml:space="preserve"> it is  </w:t>
      </w:r>
      <w:proofErr w:type="spellStart"/>
      <w:r w:rsidR="00097494" w:rsidRPr="00073327">
        <w:rPr>
          <w:sz w:val="28"/>
          <w:szCs w:val="18"/>
        </w:rPr>
        <w:t>nev</w:t>
      </w:r>
      <w:proofErr w:type="spellEnd"/>
    </w:p>
    <w:p w14:paraId="1C0C9ADA" w14:textId="77777777" w:rsidR="008D3D5C" w:rsidRPr="00073327" w:rsidRDefault="008D3D5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Find out what her gifts are and give her opportunities to use them</w:t>
      </w:r>
    </w:p>
    <w:p w14:paraId="2A9D5180" w14:textId="77777777" w:rsidR="00632F22" w:rsidRPr="00073327" w:rsidRDefault="00632F22" w:rsidP="00901BC1">
      <w:pPr>
        <w:ind w:left="720" w:hanging="630"/>
        <w:rPr>
          <w:sz w:val="18"/>
          <w:szCs w:val="8"/>
        </w:rPr>
      </w:pPr>
    </w:p>
    <w:p w14:paraId="1566FB6A" w14:textId="77777777" w:rsidR="005A1E6D" w:rsidRPr="00073327" w:rsidRDefault="005A1E6D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NOT expect mate to change so better marriage</w:t>
      </w:r>
    </w:p>
    <w:p w14:paraId="2AC7C177" w14:textId="77777777" w:rsidR="005A1E6D" w:rsidRPr="00073327" w:rsidRDefault="005A1E6D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BUT be what God wants you to be, change self!</w:t>
      </w:r>
    </w:p>
    <w:p w14:paraId="585D4425" w14:textId="77777777" w:rsidR="005A1E6D" w:rsidRPr="00073327" w:rsidRDefault="005A1E6D" w:rsidP="00901BC1">
      <w:pPr>
        <w:ind w:left="720" w:hanging="630"/>
        <w:rPr>
          <w:sz w:val="16"/>
          <w:szCs w:val="6"/>
        </w:rPr>
      </w:pPr>
    </w:p>
    <w:p w14:paraId="704C5DBC" w14:textId="2DC1B8EA" w:rsidR="00632F22" w:rsidRPr="00073327" w:rsidRDefault="00632F22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A woman needs to </w:t>
      </w:r>
      <w:r w:rsidR="00097494" w:rsidRPr="00073327">
        <w:rPr>
          <w:sz w:val="28"/>
          <w:szCs w:val="18"/>
        </w:rPr>
        <w:t xml:space="preserve">show respect </w:t>
      </w:r>
      <w:r w:rsidRPr="00073327">
        <w:rPr>
          <w:sz w:val="28"/>
          <w:szCs w:val="18"/>
        </w:rPr>
        <w:t>to her husband from trust in her heart</w:t>
      </w:r>
    </w:p>
    <w:p w14:paraId="3CB4E504" w14:textId="77777777" w:rsidR="00632F22" w:rsidRPr="00073327" w:rsidRDefault="00632F22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A man needs to show unconditional, sacrificial love to his wife</w:t>
      </w:r>
    </w:p>
    <w:p w14:paraId="716D4842" w14:textId="77777777" w:rsidR="00BD5B32" w:rsidRPr="00073327" w:rsidRDefault="00BD5B32" w:rsidP="00901BC1">
      <w:pPr>
        <w:ind w:left="720" w:hanging="630"/>
        <w:rPr>
          <w:sz w:val="16"/>
          <w:szCs w:val="6"/>
        </w:rPr>
      </w:pPr>
    </w:p>
    <w:p w14:paraId="7F28AE4C" w14:textId="6FA35FFC" w:rsidR="003E408E" w:rsidRPr="00073327" w:rsidRDefault="003E408E" w:rsidP="00901BC1">
      <w:pPr>
        <w:ind w:left="720" w:hanging="630"/>
        <w:rPr>
          <w:b/>
          <w:sz w:val="32"/>
          <w:szCs w:val="18"/>
          <w:u w:val="words"/>
        </w:rPr>
      </w:pPr>
      <w:r w:rsidRPr="00073327">
        <w:rPr>
          <w:b/>
          <w:sz w:val="32"/>
          <w:szCs w:val="18"/>
          <w:u w:val="words"/>
        </w:rPr>
        <w:t>CONCLUSION</w:t>
      </w:r>
    </w:p>
    <w:p w14:paraId="3FEA8E3A" w14:textId="77777777" w:rsidR="00632F22" w:rsidRPr="00073327" w:rsidRDefault="00632F22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Those are </w:t>
      </w:r>
      <w:r w:rsidRPr="00073327">
        <w:rPr>
          <w:b/>
          <w:sz w:val="28"/>
          <w:szCs w:val="18"/>
        </w:rPr>
        <w:t>very hard to do</w:t>
      </w:r>
    </w:p>
    <w:p w14:paraId="245F0CC1" w14:textId="77777777" w:rsidR="00632F22" w:rsidRPr="00073327" w:rsidRDefault="00632F22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It’s very hard for a </w:t>
      </w:r>
      <w:r w:rsidRPr="00073327">
        <w:rPr>
          <w:b/>
          <w:sz w:val="28"/>
          <w:szCs w:val="18"/>
          <w:u w:val="single"/>
        </w:rPr>
        <w:t>man</w:t>
      </w:r>
      <w:r w:rsidRPr="00073327">
        <w:rPr>
          <w:sz w:val="28"/>
          <w:szCs w:val="18"/>
        </w:rPr>
        <w:t xml:space="preserve"> to put someone else first</w:t>
      </w:r>
    </w:p>
    <w:p w14:paraId="6D791F1A" w14:textId="77777777" w:rsidR="00632F22" w:rsidRPr="00073327" w:rsidRDefault="00632F22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 forget I’m supposed to serve my wife and just think she should serve me</w:t>
      </w:r>
    </w:p>
    <w:p w14:paraId="5AAB243A" w14:textId="77777777" w:rsidR="00632F22" w:rsidRPr="00073327" w:rsidRDefault="00632F22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lastRenderedPageBreak/>
        <w:t>My pride says she should do what I want</w:t>
      </w:r>
    </w:p>
    <w:p w14:paraId="7299A19B" w14:textId="77777777" w:rsidR="00632F22" w:rsidRPr="00073327" w:rsidRDefault="00632F22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Sacrificing for others is very difficult for a man</w:t>
      </w:r>
    </w:p>
    <w:p w14:paraId="0AD99DAA" w14:textId="77777777" w:rsidR="00632F22" w:rsidRPr="00073327" w:rsidRDefault="00632F22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It is very hard for a </w:t>
      </w:r>
      <w:r w:rsidRPr="00073327">
        <w:rPr>
          <w:b/>
          <w:sz w:val="28"/>
          <w:szCs w:val="18"/>
          <w:u w:val="words"/>
        </w:rPr>
        <w:t>woman</w:t>
      </w:r>
      <w:r w:rsidRPr="00073327">
        <w:rPr>
          <w:sz w:val="28"/>
          <w:szCs w:val="18"/>
        </w:rPr>
        <w:t xml:space="preserve"> to trust a man from her heart</w:t>
      </w:r>
    </w:p>
    <w:p w14:paraId="59823B07" w14:textId="77777777" w:rsidR="000E5338" w:rsidRPr="00073327" w:rsidRDefault="000E5338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Many women have been hurt by the men they tried to trust</w:t>
      </w:r>
    </w:p>
    <w:p w14:paraId="741F6530" w14:textId="77777777" w:rsidR="00632F22" w:rsidRPr="00073327" w:rsidRDefault="00632F22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But these are the things God expects us to do</w:t>
      </w:r>
    </w:p>
    <w:p w14:paraId="269F37D3" w14:textId="77777777" w:rsidR="00632F22" w:rsidRPr="00073327" w:rsidRDefault="00632F22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That shows how Jesus loves us and how we trust Him.</w:t>
      </w:r>
    </w:p>
    <w:p w14:paraId="452D713E" w14:textId="77777777" w:rsidR="00632F22" w:rsidRPr="00073327" w:rsidRDefault="00632F22" w:rsidP="00073327">
      <w:pPr>
        <w:ind w:left="720" w:hanging="630"/>
        <w:rPr>
          <w:sz w:val="28"/>
          <w:szCs w:val="28"/>
        </w:rPr>
      </w:pPr>
    </w:p>
    <w:p w14:paraId="7B5E3E52" w14:textId="77777777" w:rsidR="00632F22" w:rsidRPr="00073327" w:rsidRDefault="00632F22" w:rsidP="00073327">
      <w:pPr>
        <w:ind w:left="720" w:hanging="630"/>
        <w:rPr>
          <w:sz w:val="28"/>
          <w:szCs w:val="28"/>
        </w:rPr>
      </w:pPr>
      <w:r w:rsidRPr="00073327">
        <w:rPr>
          <w:sz w:val="28"/>
          <w:szCs w:val="28"/>
        </w:rPr>
        <w:t xml:space="preserve">Let me show you using my </w:t>
      </w:r>
      <w:r w:rsidR="0005733B" w:rsidRPr="00073327">
        <w:rPr>
          <w:sz w:val="28"/>
          <w:szCs w:val="28"/>
        </w:rPr>
        <w:t>ROPES</w:t>
      </w:r>
    </w:p>
    <w:p w14:paraId="6989D815" w14:textId="77777777" w:rsidR="00632F22" w:rsidRPr="00073327" w:rsidRDefault="00632F22" w:rsidP="00073327">
      <w:pPr>
        <w:ind w:left="720" w:hanging="630"/>
        <w:rPr>
          <w:sz w:val="28"/>
          <w:szCs w:val="28"/>
        </w:rPr>
      </w:pPr>
      <w:r w:rsidRPr="00073327">
        <w:rPr>
          <w:sz w:val="28"/>
          <w:szCs w:val="28"/>
        </w:rPr>
        <w:t>Suppose I try to braid 2 ropes together</w:t>
      </w:r>
    </w:p>
    <w:p w14:paraId="1BD0ED5E" w14:textId="44050428" w:rsidR="00632F22" w:rsidRPr="00073327" w:rsidRDefault="00632F22" w:rsidP="00073327">
      <w:pPr>
        <w:ind w:left="720" w:hanging="630"/>
        <w:rPr>
          <w:sz w:val="28"/>
          <w:szCs w:val="28"/>
        </w:rPr>
      </w:pPr>
      <w:r w:rsidRPr="00073327">
        <w:rPr>
          <w:sz w:val="28"/>
          <w:szCs w:val="28"/>
        </w:rPr>
        <w:t>Can I braid two?</w:t>
      </w:r>
      <w:r w:rsidR="00BD5B32" w:rsidRPr="00073327">
        <w:rPr>
          <w:sz w:val="28"/>
          <w:szCs w:val="28"/>
        </w:rPr>
        <w:t xml:space="preserve">  </w:t>
      </w:r>
      <w:r w:rsidRPr="00073327">
        <w:rPr>
          <w:sz w:val="28"/>
          <w:szCs w:val="28"/>
        </w:rPr>
        <w:t>What happens?</w:t>
      </w:r>
    </w:p>
    <w:p w14:paraId="392EFB5A" w14:textId="77777777" w:rsidR="00632F22" w:rsidRPr="00073327" w:rsidRDefault="00632F22" w:rsidP="00073327">
      <w:pPr>
        <w:ind w:left="720" w:hanging="630"/>
        <w:rPr>
          <w:sz w:val="28"/>
          <w:szCs w:val="28"/>
        </w:rPr>
      </w:pPr>
      <w:r w:rsidRPr="00073327">
        <w:rPr>
          <w:sz w:val="28"/>
          <w:szCs w:val="28"/>
        </w:rPr>
        <w:t>No I can’t braid 2</w:t>
      </w:r>
    </w:p>
    <w:p w14:paraId="35191C6B" w14:textId="273ECA8B" w:rsidR="00632F22" w:rsidRPr="00073327" w:rsidRDefault="00632F22" w:rsidP="00073327">
      <w:pPr>
        <w:ind w:left="720" w:hanging="630"/>
        <w:rPr>
          <w:sz w:val="28"/>
          <w:szCs w:val="28"/>
        </w:rPr>
      </w:pPr>
      <w:r w:rsidRPr="00073327">
        <w:rPr>
          <w:sz w:val="28"/>
          <w:szCs w:val="28"/>
        </w:rPr>
        <w:t>What do I need t</w:t>
      </w:r>
      <w:r w:rsidR="00BD5B32" w:rsidRPr="00073327">
        <w:rPr>
          <w:sz w:val="28"/>
          <w:szCs w:val="28"/>
        </w:rPr>
        <w:t>o</w:t>
      </w:r>
      <w:r w:rsidRPr="00073327">
        <w:rPr>
          <w:sz w:val="28"/>
          <w:szCs w:val="28"/>
        </w:rPr>
        <w:t xml:space="preserve"> braid?</w:t>
      </w:r>
      <w:r w:rsidR="00BD5B32" w:rsidRPr="00073327">
        <w:rPr>
          <w:sz w:val="28"/>
          <w:szCs w:val="28"/>
        </w:rPr>
        <w:t xml:space="preserve">  </w:t>
      </w:r>
      <w:r w:rsidRPr="00073327">
        <w:rPr>
          <w:sz w:val="28"/>
          <w:szCs w:val="28"/>
        </w:rPr>
        <w:t>I need 3, then I can braid</w:t>
      </w:r>
    </w:p>
    <w:p w14:paraId="1F640BA4" w14:textId="77777777" w:rsidR="00632F22" w:rsidRPr="00073327" w:rsidRDefault="00632F22" w:rsidP="00073327">
      <w:pPr>
        <w:ind w:left="720" w:hanging="630"/>
        <w:rPr>
          <w:sz w:val="28"/>
          <w:szCs w:val="28"/>
        </w:rPr>
      </w:pPr>
      <w:r w:rsidRPr="00073327">
        <w:rPr>
          <w:sz w:val="28"/>
          <w:szCs w:val="28"/>
        </w:rPr>
        <w:t>Then it will stay together</w:t>
      </w:r>
    </w:p>
    <w:p w14:paraId="5C1F5317" w14:textId="77777777" w:rsidR="00632F22" w:rsidRPr="00073327" w:rsidRDefault="00632F22" w:rsidP="00073327">
      <w:pPr>
        <w:ind w:left="720" w:hanging="630"/>
        <w:rPr>
          <w:sz w:val="28"/>
          <w:szCs w:val="28"/>
        </w:rPr>
      </w:pPr>
      <w:r w:rsidRPr="00073327">
        <w:rPr>
          <w:sz w:val="28"/>
          <w:szCs w:val="28"/>
        </w:rPr>
        <w:t xml:space="preserve">Whatever problems or difficulties </w:t>
      </w:r>
      <w:proofErr w:type="gramStart"/>
      <w:r w:rsidRPr="00073327">
        <w:rPr>
          <w:sz w:val="28"/>
          <w:szCs w:val="28"/>
        </w:rPr>
        <w:t>come</w:t>
      </w:r>
      <w:proofErr w:type="gramEnd"/>
      <w:r w:rsidRPr="00073327">
        <w:rPr>
          <w:sz w:val="28"/>
          <w:szCs w:val="28"/>
        </w:rPr>
        <w:t xml:space="preserve"> it is strong</w:t>
      </w:r>
    </w:p>
    <w:p w14:paraId="38C38241" w14:textId="77777777" w:rsidR="00632F22" w:rsidRPr="00073327" w:rsidRDefault="00632F22" w:rsidP="00073327">
      <w:pPr>
        <w:ind w:left="720" w:hanging="630"/>
        <w:rPr>
          <w:sz w:val="28"/>
          <w:szCs w:val="28"/>
        </w:rPr>
      </w:pPr>
      <w:r w:rsidRPr="00073327">
        <w:rPr>
          <w:sz w:val="28"/>
          <w:szCs w:val="28"/>
        </w:rPr>
        <w:t>Now if one of these is the husband and the other the wife, what is the third strand?  God</w:t>
      </w:r>
    </w:p>
    <w:p w14:paraId="3F68DCD7" w14:textId="77777777" w:rsidR="00632F22" w:rsidRPr="00073327" w:rsidRDefault="00632F22" w:rsidP="00901BC1">
      <w:pPr>
        <w:ind w:left="720" w:hanging="630"/>
        <w:rPr>
          <w:b/>
          <w:sz w:val="28"/>
          <w:szCs w:val="18"/>
        </w:rPr>
      </w:pPr>
    </w:p>
    <w:p w14:paraId="34ED0D28" w14:textId="29687F49" w:rsidR="00632F22" w:rsidRPr="00073327" w:rsidRDefault="00632F22" w:rsidP="00901BC1">
      <w:pPr>
        <w:ind w:left="720" w:hanging="630"/>
        <w:rPr>
          <w:b/>
          <w:sz w:val="28"/>
          <w:szCs w:val="18"/>
        </w:rPr>
      </w:pPr>
      <w:r w:rsidRPr="00073327">
        <w:rPr>
          <w:b/>
          <w:sz w:val="28"/>
          <w:szCs w:val="18"/>
        </w:rPr>
        <w:t>Psalm 127 says that unless the Lord builds the house they who labor to build it labor in vain.</w:t>
      </w:r>
    </w:p>
    <w:p w14:paraId="7EC791AF" w14:textId="357B04E0" w:rsidR="005E4C46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won’t be able to do these things I talk about without God’s help</w:t>
      </w:r>
    </w:p>
    <w:p w14:paraId="492CDA7D" w14:textId="77777777" w:rsidR="00B57949" w:rsidRPr="00073327" w:rsidRDefault="00B57949" w:rsidP="00901BC1">
      <w:pPr>
        <w:ind w:left="720" w:hanging="630"/>
        <w:rPr>
          <w:sz w:val="12"/>
          <w:szCs w:val="2"/>
        </w:rPr>
      </w:pPr>
    </w:p>
    <w:p w14:paraId="58C6C73F" w14:textId="77777777" w:rsidR="005E4C46" w:rsidRPr="00073327" w:rsidRDefault="005E4C46" w:rsidP="00901BC1">
      <w:pPr>
        <w:ind w:left="720" w:hanging="630"/>
        <w:rPr>
          <w:sz w:val="28"/>
          <w:szCs w:val="18"/>
        </w:rPr>
      </w:pPr>
      <w:r w:rsidRPr="00073327">
        <w:rPr>
          <w:b/>
          <w:sz w:val="28"/>
          <w:szCs w:val="18"/>
        </w:rPr>
        <w:t>Husbands</w:t>
      </w:r>
      <w:r w:rsidRPr="00073327">
        <w:rPr>
          <w:sz w:val="28"/>
          <w:szCs w:val="18"/>
        </w:rPr>
        <w:t>, you need to stay very close to Jesus and make sure you are growing spiritually</w:t>
      </w:r>
    </w:p>
    <w:p w14:paraId="5CD6B3EC" w14:textId="77777777" w:rsidR="005E4C46" w:rsidRPr="00073327" w:rsidRDefault="005E4C4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will never be able to be like Him unless He works in your life</w:t>
      </w:r>
    </w:p>
    <w:p w14:paraId="33C13E20" w14:textId="77777777" w:rsidR="005E4C46" w:rsidRPr="00073327" w:rsidRDefault="005E4C46" w:rsidP="00901BC1">
      <w:pPr>
        <w:ind w:left="720" w:hanging="630"/>
        <w:rPr>
          <w:sz w:val="28"/>
          <w:szCs w:val="18"/>
        </w:rPr>
      </w:pPr>
      <w:r w:rsidRPr="00073327">
        <w:rPr>
          <w:b/>
          <w:sz w:val="28"/>
          <w:szCs w:val="18"/>
        </w:rPr>
        <w:t>Wives</w:t>
      </w:r>
      <w:r w:rsidRPr="00073327">
        <w:rPr>
          <w:sz w:val="28"/>
          <w:szCs w:val="18"/>
        </w:rPr>
        <w:t>, you need to stay very close to Jesus, too, and grow spiritually</w:t>
      </w:r>
    </w:p>
    <w:p w14:paraId="17791FDA" w14:textId="4D11E7D8" w:rsidR="005E4C46" w:rsidRPr="00073327" w:rsidRDefault="005E4C46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Only as yo</w:t>
      </w:r>
      <w:r w:rsidR="00BD5B32" w:rsidRPr="00073327">
        <w:rPr>
          <w:sz w:val="28"/>
          <w:szCs w:val="18"/>
        </w:rPr>
        <w:t>u submit in trust to Him will you</w:t>
      </w:r>
      <w:r w:rsidRPr="00073327">
        <w:rPr>
          <w:sz w:val="28"/>
          <w:szCs w:val="18"/>
        </w:rPr>
        <w:t xml:space="preserve"> be able to submit in trust to your husband</w:t>
      </w:r>
    </w:p>
    <w:p w14:paraId="1CC7B9F3" w14:textId="77777777" w:rsidR="00D84BDC" w:rsidRPr="00073327" w:rsidRDefault="00D84BDC" w:rsidP="00901BC1">
      <w:pPr>
        <w:ind w:left="720" w:hanging="630"/>
        <w:rPr>
          <w:sz w:val="12"/>
          <w:szCs w:val="2"/>
        </w:rPr>
      </w:pPr>
    </w:p>
    <w:p w14:paraId="35356B41" w14:textId="0449EBA7" w:rsidR="00D84BDC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You need to pray every day </w:t>
      </w:r>
      <w:r w:rsidR="00BD5B32" w:rsidRPr="00073327">
        <w:rPr>
          <w:sz w:val="28"/>
          <w:szCs w:val="18"/>
        </w:rPr>
        <w:t>to</w:t>
      </w:r>
      <w:r w:rsidRPr="00073327">
        <w:rPr>
          <w:sz w:val="28"/>
          <w:szCs w:val="18"/>
        </w:rPr>
        <w:t xml:space="preserve"> be the </w:t>
      </w:r>
      <w:r w:rsidRPr="00073327">
        <w:rPr>
          <w:b/>
          <w:sz w:val="28"/>
          <w:szCs w:val="18"/>
          <w:u w:val="single"/>
        </w:rPr>
        <w:t>husbands</w:t>
      </w:r>
      <w:r w:rsidRPr="00073327">
        <w:rPr>
          <w:sz w:val="28"/>
          <w:szCs w:val="18"/>
        </w:rPr>
        <w:t xml:space="preserve"> God wants you to be</w:t>
      </w:r>
    </w:p>
    <w:p w14:paraId="5D607D7E" w14:textId="77777777" w:rsidR="00D84BDC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Pray you will love your wife like God loves you.</w:t>
      </w:r>
    </w:p>
    <w:p w14:paraId="59BB45A8" w14:textId="4C717A98" w:rsidR="00D84BDC" w:rsidRPr="00073327" w:rsidRDefault="00BD5B32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W</w:t>
      </w:r>
      <w:r w:rsidR="00D84BDC" w:rsidRPr="00073327">
        <w:rPr>
          <w:sz w:val="28"/>
          <w:szCs w:val="18"/>
        </w:rPr>
        <w:t>ives need to pray every day that their husbands will be able to do this.</w:t>
      </w:r>
    </w:p>
    <w:p w14:paraId="006C13AE" w14:textId="77777777" w:rsidR="00D84BDC" w:rsidRPr="00073327" w:rsidRDefault="00D84BDC" w:rsidP="00901BC1">
      <w:pPr>
        <w:ind w:left="720" w:hanging="630"/>
        <w:rPr>
          <w:sz w:val="18"/>
          <w:szCs w:val="8"/>
        </w:rPr>
      </w:pPr>
    </w:p>
    <w:p w14:paraId="4D3B9EED" w14:textId="77777777" w:rsidR="00D84BDC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b/>
          <w:sz w:val="28"/>
          <w:szCs w:val="18"/>
          <w:u w:val="single"/>
        </w:rPr>
        <w:t>Wives</w:t>
      </w:r>
      <w:r w:rsidRPr="00073327">
        <w:rPr>
          <w:sz w:val="28"/>
          <w:szCs w:val="18"/>
        </w:rPr>
        <w:t xml:space="preserve"> need to pray every day that they will trust their husbands as they trust Jesus.</w:t>
      </w:r>
    </w:p>
    <w:p w14:paraId="034CC417" w14:textId="77777777" w:rsidR="00D84BDC" w:rsidRPr="00073327" w:rsidRDefault="00D84BDC" w:rsidP="00901BC1">
      <w:pPr>
        <w:ind w:left="720" w:hanging="630"/>
        <w:rPr>
          <w:sz w:val="28"/>
          <w:szCs w:val="18"/>
        </w:rPr>
      </w:pPr>
      <w:proofErr w:type="gramStart"/>
      <w:r w:rsidRPr="00073327">
        <w:rPr>
          <w:sz w:val="28"/>
          <w:szCs w:val="18"/>
        </w:rPr>
        <w:t>Husbands needs</w:t>
      </w:r>
      <w:proofErr w:type="gramEnd"/>
      <w:r w:rsidRPr="00073327">
        <w:rPr>
          <w:sz w:val="28"/>
          <w:szCs w:val="18"/>
        </w:rPr>
        <w:t xml:space="preserve"> to pray for their wives for this as well.</w:t>
      </w:r>
    </w:p>
    <w:p w14:paraId="5817344F" w14:textId="77777777" w:rsidR="00D84BDC" w:rsidRPr="00073327" w:rsidRDefault="00D84BDC" w:rsidP="00901BC1">
      <w:pPr>
        <w:ind w:left="720" w:hanging="630"/>
        <w:rPr>
          <w:sz w:val="22"/>
          <w:szCs w:val="12"/>
        </w:rPr>
      </w:pPr>
    </w:p>
    <w:p w14:paraId="0D3E8FF9" w14:textId="6067E3AF" w:rsidR="00D84BDC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You need to </w:t>
      </w:r>
      <w:r w:rsidRPr="00073327">
        <w:rPr>
          <w:b/>
          <w:sz w:val="28"/>
          <w:szCs w:val="18"/>
          <w:u w:val="words"/>
        </w:rPr>
        <w:t>pray together</w:t>
      </w:r>
      <w:r w:rsidRPr="00073327">
        <w:rPr>
          <w:sz w:val="28"/>
          <w:szCs w:val="18"/>
        </w:rPr>
        <w:t xml:space="preserve"> about these things every day</w:t>
      </w:r>
    </w:p>
    <w:p w14:paraId="3425EBB2" w14:textId="77777777" w:rsidR="00D84BDC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Talk about them, talk about your marriage</w:t>
      </w:r>
    </w:p>
    <w:p w14:paraId="2DCFD3E5" w14:textId="77777777" w:rsidR="00D84BDC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Husbands, ask your wives what you can do to show them Jesus’ love for them.</w:t>
      </w:r>
    </w:p>
    <w:p w14:paraId="1900D5EE" w14:textId="77777777" w:rsidR="00D84BDC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 xml:space="preserve">Ask them what </w:t>
      </w:r>
      <w:proofErr w:type="gramStart"/>
      <w:r w:rsidRPr="00073327">
        <w:rPr>
          <w:sz w:val="28"/>
          <w:szCs w:val="18"/>
        </w:rPr>
        <w:t>needs they</w:t>
      </w:r>
      <w:proofErr w:type="gramEnd"/>
      <w:r w:rsidRPr="00073327">
        <w:rPr>
          <w:sz w:val="28"/>
          <w:szCs w:val="18"/>
        </w:rPr>
        <w:t xml:space="preserve"> have that you aren’t meeting.</w:t>
      </w:r>
    </w:p>
    <w:p w14:paraId="501BC7DA" w14:textId="77777777" w:rsidR="00D84BDC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Then you wives must explain these things to them or they will never understand you.</w:t>
      </w:r>
    </w:p>
    <w:p w14:paraId="54CEDF78" w14:textId="77777777" w:rsidR="00D84BDC" w:rsidRPr="00073327" w:rsidRDefault="00D84BDC" w:rsidP="00901BC1">
      <w:pPr>
        <w:ind w:left="720" w:hanging="630"/>
        <w:rPr>
          <w:sz w:val="28"/>
          <w:szCs w:val="18"/>
        </w:rPr>
      </w:pPr>
    </w:p>
    <w:p w14:paraId="1F5FE04D" w14:textId="77777777" w:rsidR="00D84BDC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Spend time together.</w:t>
      </w:r>
    </w:p>
    <w:p w14:paraId="3C2CBE6B" w14:textId="77777777" w:rsidR="00D84BDC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Be best friends</w:t>
      </w:r>
    </w:p>
    <w:p w14:paraId="1B91DD8C" w14:textId="77777777" w:rsidR="00D84BDC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Your marriage comes before your ministry, your children and your parents</w:t>
      </w:r>
    </w:p>
    <w:p w14:paraId="52EDD0A7" w14:textId="77777777" w:rsidR="00BF4D97" w:rsidRPr="00073327" w:rsidRDefault="00BF4D97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You need to forgive each other as soon as something happens.</w:t>
      </w:r>
    </w:p>
    <w:p w14:paraId="33010011" w14:textId="094573C8" w:rsidR="00D84BDC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If you do these things you will hear Jesus say, “Well done, good and faithful servant.”</w:t>
      </w:r>
    </w:p>
    <w:p w14:paraId="486C48F1" w14:textId="77777777" w:rsidR="00D84BDC" w:rsidRPr="00073327" w:rsidRDefault="00D84BDC" w:rsidP="00901BC1">
      <w:pPr>
        <w:ind w:left="720" w:hanging="630"/>
        <w:rPr>
          <w:sz w:val="28"/>
          <w:szCs w:val="18"/>
        </w:rPr>
      </w:pPr>
      <w:r w:rsidRPr="00073327">
        <w:rPr>
          <w:sz w:val="28"/>
          <w:szCs w:val="18"/>
        </w:rPr>
        <w:t>Doing this is more important than being a good pastor</w:t>
      </w:r>
    </w:p>
    <w:p w14:paraId="7D372B4D" w14:textId="77777777" w:rsidR="00D84BDC" w:rsidRPr="00073327" w:rsidRDefault="00D84BDC" w:rsidP="00901BC1">
      <w:pPr>
        <w:ind w:left="720" w:hanging="630"/>
        <w:rPr>
          <w:sz w:val="28"/>
          <w:szCs w:val="18"/>
        </w:rPr>
      </w:pPr>
      <w:bookmarkStart w:id="16" w:name="_GoBack"/>
      <w:bookmarkEnd w:id="16"/>
    </w:p>
    <w:sectPr w:rsidR="00D84BDC" w:rsidRPr="00073327" w:rsidSect="008C2ADA">
      <w:footerReference w:type="default" r:id="rId13"/>
      <w:pgSz w:w="12240" w:h="15840"/>
      <w:pgMar w:top="432" w:right="288" w:bottom="432" w:left="576" w:header="720" w:footer="720" w:gutter="0"/>
      <w:cols w:space="86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5979BC" w14:textId="77777777" w:rsidR="00446D8E" w:rsidRDefault="00446D8E" w:rsidP="00B57949">
      <w:r>
        <w:separator/>
      </w:r>
    </w:p>
  </w:endnote>
  <w:endnote w:type="continuationSeparator" w:id="0">
    <w:p w14:paraId="7E429DA7" w14:textId="77777777" w:rsidR="00446D8E" w:rsidRDefault="00446D8E" w:rsidP="00B57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dern">
    <w:altName w:val="Arial"/>
    <w:panose1 w:val="00000000000000000000"/>
    <w:charset w:val="FF"/>
    <w:family w:val="modern"/>
    <w:notTrueType/>
    <w:pitch w:val="variable"/>
    <w:sig w:usb0="00000003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015396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6C59A9" w14:textId="77777777" w:rsidR="00087433" w:rsidRDefault="000874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73327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64B88B5F" w14:textId="77777777" w:rsidR="00087433" w:rsidRDefault="000874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4FA312" w14:textId="77777777" w:rsidR="00446D8E" w:rsidRDefault="00446D8E" w:rsidP="00B57949">
      <w:r>
        <w:separator/>
      </w:r>
    </w:p>
  </w:footnote>
  <w:footnote w:type="continuationSeparator" w:id="0">
    <w:p w14:paraId="3AEBC2FB" w14:textId="77777777" w:rsidR="00446D8E" w:rsidRDefault="00446D8E" w:rsidP="00B579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918D0"/>
    <w:multiLevelType w:val="hybridMultilevel"/>
    <w:tmpl w:val="96FA7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4851A2"/>
    <w:multiLevelType w:val="hybridMultilevel"/>
    <w:tmpl w:val="96FA7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334"/>
    <w:rsid w:val="00004D53"/>
    <w:rsid w:val="00047921"/>
    <w:rsid w:val="0005733B"/>
    <w:rsid w:val="00061786"/>
    <w:rsid w:val="0007001C"/>
    <w:rsid w:val="00073327"/>
    <w:rsid w:val="00087433"/>
    <w:rsid w:val="000916E0"/>
    <w:rsid w:val="00094F88"/>
    <w:rsid w:val="00097494"/>
    <w:rsid w:val="000E32FE"/>
    <w:rsid w:val="000E43B4"/>
    <w:rsid w:val="000E5338"/>
    <w:rsid w:val="001131A3"/>
    <w:rsid w:val="00145992"/>
    <w:rsid w:val="001505DB"/>
    <w:rsid w:val="00152715"/>
    <w:rsid w:val="001A713F"/>
    <w:rsid w:val="001C4F15"/>
    <w:rsid w:val="001D0EA9"/>
    <w:rsid w:val="001F1792"/>
    <w:rsid w:val="00241F30"/>
    <w:rsid w:val="00272334"/>
    <w:rsid w:val="00290277"/>
    <w:rsid w:val="002B0AE7"/>
    <w:rsid w:val="002F09A4"/>
    <w:rsid w:val="00317DEB"/>
    <w:rsid w:val="00317FE6"/>
    <w:rsid w:val="00340855"/>
    <w:rsid w:val="00355E5F"/>
    <w:rsid w:val="00371870"/>
    <w:rsid w:val="003A14BE"/>
    <w:rsid w:val="003B5BB9"/>
    <w:rsid w:val="003E408E"/>
    <w:rsid w:val="00413BC4"/>
    <w:rsid w:val="00427B39"/>
    <w:rsid w:val="00433BBA"/>
    <w:rsid w:val="0043771D"/>
    <w:rsid w:val="00445E01"/>
    <w:rsid w:val="00446D8E"/>
    <w:rsid w:val="004561C7"/>
    <w:rsid w:val="00466C68"/>
    <w:rsid w:val="00481B9C"/>
    <w:rsid w:val="00484410"/>
    <w:rsid w:val="004A27E4"/>
    <w:rsid w:val="004D5C69"/>
    <w:rsid w:val="00502958"/>
    <w:rsid w:val="005226F6"/>
    <w:rsid w:val="00560FA9"/>
    <w:rsid w:val="00575FDB"/>
    <w:rsid w:val="00592695"/>
    <w:rsid w:val="00596680"/>
    <w:rsid w:val="005A1E6D"/>
    <w:rsid w:val="005C3B0F"/>
    <w:rsid w:val="005D7697"/>
    <w:rsid w:val="005E4C46"/>
    <w:rsid w:val="0060539B"/>
    <w:rsid w:val="00632F22"/>
    <w:rsid w:val="0064327A"/>
    <w:rsid w:val="00676E05"/>
    <w:rsid w:val="006814F6"/>
    <w:rsid w:val="00687FA1"/>
    <w:rsid w:val="0075164C"/>
    <w:rsid w:val="007631FB"/>
    <w:rsid w:val="00763B80"/>
    <w:rsid w:val="00765753"/>
    <w:rsid w:val="00766486"/>
    <w:rsid w:val="00776406"/>
    <w:rsid w:val="007B7682"/>
    <w:rsid w:val="007C1E2E"/>
    <w:rsid w:val="0081433F"/>
    <w:rsid w:val="00825C74"/>
    <w:rsid w:val="008421BF"/>
    <w:rsid w:val="00853983"/>
    <w:rsid w:val="00856C20"/>
    <w:rsid w:val="00870AAA"/>
    <w:rsid w:val="00881E91"/>
    <w:rsid w:val="008C2ADA"/>
    <w:rsid w:val="008D3D5C"/>
    <w:rsid w:val="008E550D"/>
    <w:rsid w:val="00901BC1"/>
    <w:rsid w:val="00967FB1"/>
    <w:rsid w:val="009742B2"/>
    <w:rsid w:val="00994E19"/>
    <w:rsid w:val="009B2D90"/>
    <w:rsid w:val="009D0099"/>
    <w:rsid w:val="00A25C3C"/>
    <w:rsid w:val="00A64DD0"/>
    <w:rsid w:val="00A669BA"/>
    <w:rsid w:val="00A72C0E"/>
    <w:rsid w:val="00AB1A2A"/>
    <w:rsid w:val="00AC111C"/>
    <w:rsid w:val="00AE4116"/>
    <w:rsid w:val="00B00B7C"/>
    <w:rsid w:val="00B25417"/>
    <w:rsid w:val="00B279FF"/>
    <w:rsid w:val="00B45D59"/>
    <w:rsid w:val="00B4744F"/>
    <w:rsid w:val="00B57949"/>
    <w:rsid w:val="00BB0044"/>
    <w:rsid w:val="00BB7F85"/>
    <w:rsid w:val="00BD5B32"/>
    <w:rsid w:val="00BD772D"/>
    <w:rsid w:val="00BF4D97"/>
    <w:rsid w:val="00C141FF"/>
    <w:rsid w:val="00C253F5"/>
    <w:rsid w:val="00C57EC8"/>
    <w:rsid w:val="00C621CF"/>
    <w:rsid w:val="00C70F8D"/>
    <w:rsid w:val="00C96B87"/>
    <w:rsid w:val="00CC4416"/>
    <w:rsid w:val="00CE1C54"/>
    <w:rsid w:val="00CE48E2"/>
    <w:rsid w:val="00D0374B"/>
    <w:rsid w:val="00D06627"/>
    <w:rsid w:val="00D541AF"/>
    <w:rsid w:val="00D84BDC"/>
    <w:rsid w:val="00D91663"/>
    <w:rsid w:val="00D94430"/>
    <w:rsid w:val="00D94E75"/>
    <w:rsid w:val="00D97BD1"/>
    <w:rsid w:val="00DA130C"/>
    <w:rsid w:val="00DA3434"/>
    <w:rsid w:val="00DD60D1"/>
    <w:rsid w:val="00E01233"/>
    <w:rsid w:val="00E06529"/>
    <w:rsid w:val="00E15CF0"/>
    <w:rsid w:val="00E3187A"/>
    <w:rsid w:val="00E4171A"/>
    <w:rsid w:val="00E45203"/>
    <w:rsid w:val="00E511A1"/>
    <w:rsid w:val="00E53D88"/>
    <w:rsid w:val="00E55092"/>
    <w:rsid w:val="00E928C7"/>
    <w:rsid w:val="00EE1DFA"/>
    <w:rsid w:val="00EE4E38"/>
    <w:rsid w:val="00EF5928"/>
    <w:rsid w:val="00F064C1"/>
    <w:rsid w:val="00F51C00"/>
    <w:rsid w:val="00F55268"/>
    <w:rsid w:val="00F67F9F"/>
    <w:rsid w:val="00F81D70"/>
    <w:rsid w:val="00F90565"/>
    <w:rsid w:val="00F9336B"/>
    <w:rsid w:val="00FB1E1F"/>
    <w:rsid w:val="00FB455E"/>
    <w:rsid w:val="00FC2C72"/>
    <w:rsid w:val="00FD1DF6"/>
    <w:rsid w:val="00FE1FF6"/>
    <w:rsid w:val="00FF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CFB8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334"/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2334"/>
    <w:pPr>
      <w:ind w:left="720"/>
      <w:contextualSpacing/>
    </w:pPr>
  </w:style>
  <w:style w:type="paragraph" w:customStyle="1" w:styleId="ILLUSTRA">
    <w:name w:val="ILLUSTRA"/>
    <w:basedOn w:val="Normal"/>
    <w:next w:val="Normal"/>
    <w:rsid w:val="00C141FF"/>
    <w:pPr>
      <w:overflowPunct w:val="0"/>
      <w:autoSpaceDE w:val="0"/>
      <w:autoSpaceDN w:val="0"/>
      <w:adjustRightInd w:val="0"/>
      <w:spacing w:after="240"/>
      <w:ind w:left="720" w:firstLine="720"/>
      <w:textAlignment w:val="baseline"/>
    </w:pPr>
    <w:rPr>
      <w:rFonts w:ascii="Modern" w:hAnsi="Moder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F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F88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579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7949"/>
    <w:rPr>
      <w:rFonts w:ascii="Arial" w:eastAsia="Times New Roman" w:hAnsi="Arial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579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7949"/>
    <w:rPr>
      <w:rFonts w:ascii="Arial" w:eastAsia="Times New Roman" w:hAnsi="Arial" w:cs="Times New Roman"/>
      <w:sz w:val="24"/>
      <w:szCs w:val="24"/>
    </w:rPr>
  </w:style>
  <w:style w:type="table" w:styleId="TableGrid">
    <w:name w:val="Table Grid"/>
    <w:basedOn w:val="TableNormal"/>
    <w:uiPriority w:val="59"/>
    <w:rsid w:val="00F9336B"/>
    <w:pPr>
      <w:jc w:val="both"/>
    </w:pPr>
    <w:rPr>
      <w:rFonts w:ascii="Arial" w:hAnsi="Arial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334"/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2334"/>
    <w:pPr>
      <w:ind w:left="720"/>
      <w:contextualSpacing/>
    </w:pPr>
  </w:style>
  <w:style w:type="paragraph" w:customStyle="1" w:styleId="ILLUSTRA">
    <w:name w:val="ILLUSTRA"/>
    <w:basedOn w:val="Normal"/>
    <w:next w:val="Normal"/>
    <w:rsid w:val="00C141FF"/>
    <w:pPr>
      <w:overflowPunct w:val="0"/>
      <w:autoSpaceDE w:val="0"/>
      <w:autoSpaceDN w:val="0"/>
      <w:adjustRightInd w:val="0"/>
      <w:spacing w:after="240"/>
      <w:ind w:left="720" w:firstLine="720"/>
      <w:textAlignment w:val="baseline"/>
    </w:pPr>
    <w:rPr>
      <w:rFonts w:ascii="Modern" w:hAnsi="Moder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F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F88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579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7949"/>
    <w:rPr>
      <w:rFonts w:ascii="Arial" w:eastAsia="Times New Roman" w:hAnsi="Arial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579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7949"/>
    <w:rPr>
      <w:rFonts w:ascii="Arial" w:eastAsia="Times New Roman" w:hAnsi="Arial" w:cs="Times New Roman"/>
      <w:sz w:val="24"/>
      <w:szCs w:val="24"/>
    </w:rPr>
  </w:style>
  <w:style w:type="table" w:styleId="TableGrid">
    <w:name w:val="Table Grid"/>
    <w:basedOn w:val="TableNormal"/>
    <w:uiPriority w:val="59"/>
    <w:rsid w:val="00F9336B"/>
    <w:pPr>
      <w:jc w:val="both"/>
    </w:pPr>
    <w:rPr>
      <w:rFonts w:ascii="Arial" w:hAnsi="Arial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0.w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927C7A-B95E-47BC-BAF9-8D339ED9F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2743</Words>
  <Characters>11275</Characters>
  <Application>Microsoft Office Word</Application>
  <DocSecurity>0</DocSecurity>
  <Lines>331</Lines>
  <Paragraphs>318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Jerry</dc:creator>
  <cp:lastModifiedBy>7099U1S5DLAFT</cp:lastModifiedBy>
  <cp:revision>3</cp:revision>
  <cp:lastPrinted>2016-09-14T19:59:00Z</cp:lastPrinted>
  <dcterms:created xsi:type="dcterms:W3CDTF">2017-08-28T01:22:00Z</dcterms:created>
  <dcterms:modified xsi:type="dcterms:W3CDTF">2017-08-28T01:25:00Z</dcterms:modified>
</cp:coreProperties>
</file>