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14:paraId="22AC627E" w14:textId="77777777" w:rsidR="00134DC7" w:rsidRPr="009163E0" w:rsidRDefault="00134DC7" w:rsidP="00C00961">
      <w:pPr>
        <w:ind w:left="720" w:hanging="720"/>
        <w:jc w:val="center"/>
        <w:rPr>
          <w:rFonts w:ascii="Arial" w:hAnsi="Arial" w:cs="Arial"/>
          <w:b/>
          <w:bCs/>
          <w:sz w:val="40"/>
          <w:szCs w:val="46"/>
          <w:u w:val="single"/>
          <w:rPrChange w:id="0" w:author="7099U1S5DLAFT" w:date="2019-12-17T19:08:00Z">
            <w:rPr>
              <w:rFonts w:ascii="Arial" w:hAnsi="Arial" w:cs="Arial"/>
              <w:b/>
              <w:bCs/>
              <w:sz w:val="36"/>
              <w:szCs w:val="42"/>
              <w:u w:val="single"/>
            </w:rPr>
          </w:rPrChange>
        </w:rPr>
      </w:pPr>
      <w:r w:rsidRPr="009163E0">
        <w:rPr>
          <w:rFonts w:ascii="Arial" w:hAnsi="Arial" w:cs="Arial"/>
          <w:b/>
          <w:bCs/>
          <w:sz w:val="40"/>
          <w:szCs w:val="46"/>
          <w:u w:val="single"/>
          <w:rPrChange w:id="1" w:author="7099U1S5DLAFT" w:date="2019-12-17T19:08:00Z">
            <w:rPr>
              <w:rFonts w:ascii="Arial" w:hAnsi="Arial" w:cs="Arial"/>
              <w:b/>
              <w:bCs/>
              <w:sz w:val="36"/>
              <w:szCs w:val="42"/>
              <w:u w:val="single"/>
            </w:rPr>
          </w:rPrChange>
        </w:rPr>
        <w:t>WHAT GOD EXPECTS IN A CHURCH – ANTIOCH</w:t>
      </w:r>
    </w:p>
    <w:p w14:paraId="4A4B49EC" w14:textId="6AB315B4" w:rsidR="00134DC7" w:rsidRPr="009163E0" w:rsidRDefault="00134DC7" w:rsidP="00C00961">
      <w:pPr>
        <w:ind w:left="720" w:hanging="720"/>
        <w:jc w:val="center"/>
        <w:rPr>
          <w:rFonts w:ascii="Arial" w:hAnsi="Arial" w:cs="Arial"/>
          <w:b/>
          <w:bCs/>
          <w:sz w:val="26"/>
          <w:szCs w:val="26"/>
          <w:u w:val="single"/>
          <w:rPrChange w:id="2" w:author="7099U1S5DLAFT" w:date="2019-12-17T19:08:00Z">
            <w:rPr>
              <w:rFonts w:ascii="Arial" w:hAnsi="Arial" w:cs="Arial"/>
              <w:b/>
              <w:bCs/>
              <w:u w:val="single"/>
            </w:rPr>
          </w:rPrChange>
        </w:rPr>
      </w:pPr>
      <w:r w:rsidRPr="009163E0">
        <w:rPr>
          <w:rFonts w:ascii="Arial" w:hAnsi="Arial" w:cs="Arial"/>
          <w:b/>
          <w:bCs/>
          <w:sz w:val="26"/>
          <w:szCs w:val="26"/>
          <w:u w:val="single"/>
          <w:rPrChange w:id="3" w:author="7099U1S5DLAFT" w:date="2019-12-17T19:08:00Z">
            <w:rPr>
              <w:rFonts w:ascii="Arial" w:hAnsi="Arial" w:cs="Arial"/>
              <w:b/>
              <w:bCs/>
              <w:u w:val="single"/>
            </w:rPr>
          </w:rPrChange>
        </w:rPr>
        <w:t>CONFERENCE SESSION 2020</w:t>
      </w:r>
    </w:p>
    <w:p w14:paraId="22C6AD63" w14:textId="77777777" w:rsidR="00344260" w:rsidRDefault="00344260" w:rsidP="00C00961">
      <w:pPr>
        <w:ind w:left="720" w:hanging="720"/>
        <w:rPr>
          <w:ins w:id="4" w:author="7099U1S5DLAFT" w:date="2019-12-17T20:05:00Z"/>
          <w:rFonts w:ascii="Arial" w:hAnsi="Arial" w:cs="Arial"/>
          <w:b/>
          <w:bCs/>
          <w:sz w:val="28"/>
          <w:szCs w:val="38"/>
          <w:u w:val="single"/>
        </w:rPr>
      </w:pPr>
    </w:p>
    <w:p w14:paraId="455FCDE2" w14:textId="7C427D78" w:rsidR="00134DC7" w:rsidRPr="009163E0" w:rsidRDefault="001B341B" w:rsidP="00C00961">
      <w:pPr>
        <w:ind w:left="720" w:hanging="720"/>
        <w:rPr>
          <w:rFonts w:ascii="Arial" w:hAnsi="Arial" w:cs="Arial"/>
          <w:b/>
          <w:bCs/>
          <w:sz w:val="38"/>
          <w:szCs w:val="38"/>
          <w:u w:val="single"/>
          <w:rPrChange w:id="5" w:author="7099U1S5DLAFT" w:date="2019-12-17T19:08:00Z">
            <w:rPr>
              <w:rFonts w:ascii="Arial" w:hAnsi="Arial" w:cs="Arial"/>
              <w:b/>
              <w:bCs/>
              <w:sz w:val="34"/>
              <w:szCs w:val="34"/>
              <w:u w:val="single"/>
            </w:rPr>
          </w:rPrChange>
        </w:rPr>
      </w:pPr>
      <w:bookmarkStart w:id="6" w:name="_GoBack"/>
      <w:bookmarkEnd w:id="6"/>
      <w:r w:rsidRPr="009163E0">
        <w:rPr>
          <w:rFonts w:ascii="Arial" w:hAnsi="Arial" w:cs="Arial"/>
          <w:b/>
          <w:bCs/>
          <w:noProof/>
          <w:sz w:val="32"/>
          <w:szCs w:val="32"/>
          <w:u w:val="words"/>
          <w:lang w:bidi="he-IL"/>
          <w:rPrChange w:id="7" w:author="7099U1S5DLAFT" w:date="2019-12-17T19:08:00Z">
            <w:rPr>
              <w:rFonts w:ascii="Arial" w:hAnsi="Arial" w:cs="Arial"/>
              <w:b/>
              <w:bCs/>
              <w:noProof/>
              <w:sz w:val="28"/>
              <w:szCs w:val="28"/>
              <w:u w:val="words"/>
              <w:lang w:bidi="he-IL"/>
            </w:rPr>
          </w:rPrChange>
        </w:rPr>
        <mc:AlternateContent>
          <mc:Choice Requires="wps">
            <w:drawing>
              <wp:anchor distT="0" distB="0" distL="114300" distR="114300" simplePos="0" relativeHeight="251659264" behindDoc="0" locked="0" layoutInCell="1" allowOverlap="1" wp14:anchorId="076A2734" wp14:editId="309D6F61">
                <wp:simplePos x="0" y="0"/>
                <wp:positionH relativeFrom="column">
                  <wp:posOffset>5174615</wp:posOffset>
                </wp:positionH>
                <wp:positionV relativeFrom="paragraph">
                  <wp:posOffset>161925</wp:posOffset>
                </wp:positionV>
                <wp:extent cx="1910080" cy="1664970"/>
                <wp:effectExtent l="0" t="0" r="13970" b="11430"/>
                <wp:wrapSquare wrapText="bothSides"/>
                <wp:docPr id="307" name="Text Box 2"/>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1910080" cy="1664970"/>
                        </a:xfrm>
                        <a:prstGeom prst="rect">
                          <a:avLst/>
                        </a:prstGeom>
                        <a:solidFill>
                          <a:srgbClr val="FFFFFF"/>
                        </a:solidFill>
                        <a:ln w="9525">
                          <a:solidFill>
                            <a:srgbClr val="000000"/>
                          </a:solidFill>
                          <a:miter lim="800000"/>
                          <a:headEnd/>
                          <a:tailEnd/>
                        </a:ln>
                      </wps:spPr>
                      <wps:txbx>
                        <w:txbxContent>
                          <w:p w14:paraId="73CA8764" w14:textId="5CC9E397" w:rsidR="00DB7A89" w:rsidRPr="00344260" w:rsidRDefault="00DB7A89" w:rsidP="00134DC7">
                            <w:pPr>
                              <w:rPr>
                                <w:rFonts w:ascii="Arial" w:hAnsi="Arial" w:cs="Arial"/>
                                <w:sz w:val="26"/>
                                <w:szCs w:val="26"/>
                                <w:rPrChange w:id="8" w:author="7099U1S5DLAFT" w:date="2019-12-17T20:05:00Z">
                                  <w:rPr/>
                                </w:rPrChange>
                              </w:rPr>
                            </w:pPr>
                            <w:r w:rsidRPr="00344260">
                              <w:rPr>
                                <w:rFonts w:ascii="Arial" w:hAnsi="Arial" w:cs="Arial"/>
                                <w:b/>
                                <w:bCs/>
                                <w:sz w:val="26"/>
                                <w:szCs w:val="26"/>
                                <w:u w:val="single"/>
                                <w:rPrChange w:id="9" w:author="7099U1S5DLAFT" w:date="2019-12-17T20:05:00Z">
                                  <w:rPr>
                                    <w:b/>
                                    <w:bCs/>
                                    <w:u w:val="single"/>
                                  </w:rPr>
                                </w:rPrChange>
                              </w:rPr>
                              <w:t>MAGIC</w:t>
                            </w:r>
                            <w:ins w:id="10" w:author="7099U1S5DLAFT" w:date="2019-11-09T10:14:00Z">
                              <w:r w:rsidR="001B341B" w:rsidRPr="00344260">
                                <w:rPr>
                                  <w:rFonts w:ascii="Arial" w:hAnsi="Arial" w:cs="Arial"/>
                                  <w:b/>
                                  <w:bCs/>
                                  <w:sz w:val="26"/>
                                  <w:szCs w:val="26"/>
                                  <w:u w:val="single"/>
                                  <w:rPrChange w:id="11" w:author="7099U1S5DLAFT" w:date="2019-12-17T20:05:00Z">
                                    <w:rPr>
                                      <w:b/>
                                      <w:bCs/>
                                      <w:u w:val="single"/>
                                    </w:rPr>
                                  </w:rPrChange>
                                </w:rPr>
                                <w:t xml:space="preserve"> &amp; AV</w:t>
                              </w:r>
                            </w:ins>
                          </w:p>
                          <w:p w14:paraId="3BB90B5A" w14:textId="77777777" w:rsidR="00DB7A89" w:rsidRPr="00344260" w:rsidRDefault="00DB7A89" w:rsidP="00134DC7">
                            <w:pPr>
                              <w:rPr>
                                <w:rFonts w:ascii="Arial" w:hAnsi="Arial" w:cs="Arial"/>
                                <w:sz w:val="26"/>
                                <w:szCs w:val="26"/>
                                <w:rPrChange w:id="12" w:author="7099U1S5DLAFT" w:date="2019-12-17T20:05:00Z">
                                  <w:rPr/>
                                </w:rPrChange>
                              </w:rPr>
                            </w:pPr>
                            <w:r w:rsidRPr="00344260">
                              <w:rPr>
                                <w:rFonts w:ascii="Arial" w:hAnsi="Arial" w:cs="Arial"/>
                                <w:sz w:val="26"/>
                                <w:szCs w:val="26"/>
                                <w:rPrChange w:id="13" w:author="7099U1S5DLAFT" w:date="2019-12-17T20:05:00Z">
                                  <w:rPr/>
                                </w:rPrChange>
                              </w:rPr>
                              <w:t xml:space="preserve">1. </w:t>
                            </w:r>
                            <w:proofErr w:type="gramStart"/>
                            <w:r w:rsidRPr="00344260">
                              <w:rPr>
                                <w:rFonts w:ascii="Arial" w:hAnsi="Arial" w:cs="Arial"/>
                                <w:sz w:val="26"/>
                                <w:szCs w:val="26"/>
                                <w:rPrChange w:id="14" w:author="7099U1S5DLAFT" w:date="2019-12-17T20:05:00Z">
                                  <w:rPr/>
                                </w:rPrChange>
                              </w:rPr>
                              <w:t>change</w:t>
                            </w:r>
                            <w:proofErr w:type="gramEnd"/>
                            <w:r w:rsidRPr="00344260">
                              <w:rPr>
                                <w:rFonts w:ascii="Arial" w:hAnsi="Arial" w:cs="Arial"/>
                                <w:sz w:val="26"/>
                                <w:szCs w:val="26"/>
                                <w:rPrChange w:id="15" w:author="7099U1S5DLAFT" w:date="2019-12-17T20:05:00Z">
                                  <w:rPr/>
                                </w:rPrChange>
                              </w:rPr>
                              <w:t xml:space="preserve"> bag – seeds </w:t>
                            </w:r>
                          </w:p>
                          <w:p w14:paraId="44F557A2" w14:textId="77777777" w:rsidR="00DB7A89" w:rsidRPr="00344260" w:rsidRDefault="00DB7A89" w:rsidP="00134DC7">
                            <w:pPr>
                              <w:rPr>
                                <w:rFonts w:ascii="Arial" w:hAnsi="Arial" w:cs="Arial"/>
                                <w:sz w:val="26"/>
                                <w:szCs w:val="26"/>
                                <w:rPrChange w:id="16" w:author="7099U1S5DLAFT" w:date="2019-12-17T20:05:00Z">
                                  <w:rPr/>
                                </w:rPrChange>
                              </w:rPr>
                            </w:pPr>
                            <w:r w:rsidRPr="00344260">
                              <w:rPr>
                                <w:rFonts w:ascii="Arial" w:hAnsi="Arial" w:cs="Arial"/>
                                <w:sz w:val="26"/>
                                <w:szCs w:val="26"/>
                                <w:rPrChange w:id="17" w:author="7099U1S5DLAFT" w:date="2019-12-17T20:05:00Z">
                                  <w:rPr/>
                                </w:rPrChange>
                              </w:rPr>
                              <w:t xml:space="preserve">    </w:t>
                            </w:r>
                            <w:proofErr w:type="gramStart"/>
                            <w:r w:rsidRPr="00344260">
                              <w:rPr>
                                <w:rFonts w:ascii="Arial" w:hAnsi="Arial" w:cs="Arial"/>
                                <w:sz w:val="26"/>
                                <w:szCs w:val="26"/>
                                <w:rPrChange w:id="18" w:author="7099U1S5DLAFT" w:date="2019-12-17T20:05:00Z">
                                  <w:rPr/>
                                </w:rPrChange>
                              </w:rPr>
                              <w:t>to</w:t>
                            </w:r>
                            <w:proofErr w:type="gramEnd"/>
                            <w:r w:rsidRPr="00344260">
                              <w:rPr>
                                <w:rFonts w:ascii="Arial" w:hAnsi="Arial" w:cs="Arial"/>
                                <w:sz w:val="26"/>
                                <w:szCs w:val="26"/>
                                <w:rPrChange w:id="19" w:author="7099U1S5DLAFT" w:date="2019-12-17T20:05:00Z">
                                  <w:rPr/>
                                </w:rPrChange>
                              </w:rPr>
                              <w:t xml:space="preserve"> plants</w:t>
                            </w:r>
                          </w:p>
                          <w:p w14:paraId="132FB6D3" w14:textId="77777777" w:rsidR="00DB7A89" w:rsidRPr="00344260" w:rsidRDefault="00DB7A89" w:rsidP="00134DC7">
                            <w:pPr>
                              <w:rPr>
                                <w:rFonts w:ascii="Arial" w:hAnsi="Arial" w:cs="Arial"/>
                                <w:sz w:val="26"/>
                                <w:szCs w:val="26"/>
                                <w:rPrChange w:id="20" w:author="7099U1S5DLAFT" w:date="2019-12-17T20:05:00Z">
                                  <w:rPr/>
                                </w:rPrChange>
                              </w:rPr>
                            </w:pPr>
                            <w:r w:rsidRPr="00344260">
                              <w:rPr>
                                <w:rFonts w:ascii="Arial" w:hAnsi="Arial" w:cs="Arial"/>
                                <w:sz w:val="26"/>
                                <w:szCs w:val="26"/>
                                <w:rPrChange w:id="21" w:author="7099U1S5DLAFT" w:date="2019-12-17T20:05:00Z">
                                  <w:rPr/>
                                </w:rPrChange>
                              </w:rPr>
                              <w:t xml:space="preserve">2. </w:t>
                            </w:r>
                            <w:proofErr w:type="gramStart"/>
                            <w:r w:rsidRPr="00344260">
                              <w:rPr>
                                <w:rFonts w:ascii="Arial" w:hAnsi="Arial" w:cs="Arial"/>
                                <w:sz w:val="26"/>
                                <w:szCs w:val="26"/>
                                <w:rPrChange w:id="22" w:author="7099U1S5DLAFT" w:date="2019-12-17T20:05:00Z">
                                  <w:rPr/>
                                </w:rPrChange>
                              </w:rPr>
                              <w:t>frog</w:t>
                            </w:r>
                            <w:proofErr w:type="gramEnd"/>
                            <w:r w:rsidRPr="00344260">
                              <w:rPr>
                                <w:rFonts w:ascii="Arial" w:hAnsi="Arial" w:cs="Arial"/>
                                <w:sz w:val="26"/>
                                <w:szCs w:val="26"/>
                                <w:rPrChange w:id="23" w:author="7099U1S5DLAFT" w:date="2019-12-17T20:05:00Z">
                                  <w:rPr/>
                                </w:rPrChange>
                              </w:rPr>
                              <w:t xml:space="preserve"> lizard pics</w:t>
                            </w:r>
                          </w:p>
                          <w:p w14:paraId="28856F61" w14:textId="77777777" w:rsidR="00DB7A89" w:rsidRPr="00344260" w:rsidRDefault="00DB7A89" w:rsidP="00134DC7">
                            <w:pPr>
                              <w:rPr>
                                <w:rFonts w:ascii="Arial" w:hAnsi="Arial" w:cs="Arial"/>
                                <w:sz w:val="26"/>
                                <w:szCs w:val="26"/>
                                <w:rPrChange w:id="24" w:author="7099U1S5DLAFT" w:date="2019-12-17T20:05:00Z">
                                  <w:rPr/>
                                </w:rPrChange>
                              </w:rPr>
                            </w:pPr>
                            <w:r w:rsidRPr="00344260">
                              <w:rPr>
                                <w:rFonts w:ascii="Arial" w:hAnsi="Arial" w:cs="Arial"/>
                                <w:sz w:val="26"/>
                                <w:szCs w:val="26"/>
                                <w:rPrChange w:id="25" w:author="7099U1S5DLAFT" w:date="2019-12-17T20:05:00Z">
                                  <w:rPr/>
                                </w:rPrChange>
                              </w:rPr>
                              <w:t>3. 4 color rope</w:t>
                            </w:r>
                          </w:p>
                          <w:p w14:paraId="220EB4F5" w14:textId="77777777" w:rsidR="00DB7A89" w:rsidRPr="00344260" w:rsidRDefault="00DB7A89" w:rsidP="00134DC7">
                            <w:pPr>
                              <w:rPr>
                                <w:rFonts w:ascii="Arial" w:hAnsi="Arial" w:cs="Arial"/>
                                <w:sz w:val="26"/>
                                <w:szCs w:val="26"/>
                                <w:rPrChange w:id="26" w:author="7099U1S5DLAFT" w:date="2019-12-17T20:05:00Z">
                                  <w:rPr/>
                                </w:rPrChange>
                              </w:rPr>
                            </w:pPr>
                            <w:r w:rsidRPr="00344260">
                              <w:rPr>
                                <w:rFonts w:ascii="Arial" w:hAnsi="Arial" w:cs="Arial"/>
                                <w:sz w:val="26"/>
                                <w:szCs w:val="26"/>
                                <w:rPrChange w:id="27" w:author="7099U1S5DLAFT" w:date="2019-12-17T20:05:00Z">
                                  <w:rPr/>
                                </w:rPrChange>
                              </w:rPr>
                              <w:t xml:space="preserve">4. Button flip – green </w:t>
                            </w:r>
                          </w:p>
                          <w:p w14:paraId="2940D0E1" w14:textId="15427542" w:rsidR="00DB7A89" w:rsidRPr="00344260" w:rsidRDefault="00DB7A89" w:rsidP="00134DC7">
                            <w:pPr>
                              <w:rPr>
                                <w:ins w:id="28" w:author="7099U1S5DLAFT" w:date="2019-11-09T10:14:00Z"/>
                                <w:rFonts w:ascii="Arial" w:hAnsi="Arial" w:cs="Arial"/>
                                <w:sz w:val="26"/>
                                <w:szCs w:val="26"/>
                                <w:rPrChange w:id="29" w:author="7099U1S5DLAFT" w:date="2019-12-17T20:05:00Z">
                                  <w:rPr>
                                    <w:ins w:id="30" w:author="7099U1S5DLAFT" w:date="2019-11-09T10:14:00Z"/>
                                  </w:rPr>
                                </w:rPrChange>
                              </w:rPr>
                            </w:pPr>
                            <w:r w:rsidRPr="00344260">
                              <w:rPr>
                                <w:rFonts w:ascii="Arial" w:hAnsi="Arial" w:cs="Arial"/>
                                <w:sz w:val="26"/>
                                <w:szCs w:val="26"/>
                                <w:rPrChange w:id="31" w:author="7099U1S5DLAFT" w:date="2019-12-17T20:05:00Z">
                                  <w:rPr/>
                                </w:rPrChange>
                              </w:rPr>
                              <w:t xml:space="preserve">    </w:t>
                            </w:r>
                            <w:r w:rsidR="001B341B" w:rsidRPr="00344260">
                              <w:rPr>
                                <w:rFonts w:ascii="Arial" w:hAnsi="Arial" w:cs="Arial"/>
                                <w:sz w:val="26"/>
                                <w:szCs w:val="26"/>
                                <w:rPrChange w:id="32" w:author="7099U1S5DLAFT" w:date="2019-12-17T20:05:00Z">
                                  <w:rPr/>
                                </w:rPrChange>
                              </w:rPr>
                              <w:t>G</w:t>
                            </w:r>
                            <w:r w:rsidRPr="00344260">
                              <w:rPr>
                                <w:rFonts w:ascii="Arial" w:hAnsi="Arial" w:cs="Arial"/>
                                <w:sz w:val="26"/>
                                <w:szCs w:val="26"/>
                                <w:rPrChange w:id="33" w:author="7099U1S5DLAFT" w:date="2019-12-17T20:05:00Z">
                                  <w:rPr/>
                                </w:rPrChange>
                              </w:rPr>
                              <w:t>row</w:t>
                            </w:r>
                          </w:p>
                          <w:p w14:paraId="333DC313" w14:textId="31992FC2" w:rsidR="001B341B" w:rsidRPr="00344260" w:rsidRDefault="001B341B" w:rsidP="00134DC7">
                            <w:pPr>
                              <w:rPr>
                                <w:rFonts w:ascii="Arial" w:hAnsi="Arial" w:cs="Arial"/>
                                <w:sz w:val="26"/>
                                <w:szCs w:val="26"/>
                                <w:rPrChange w:id="34" w:author="7099U1S5DLAFT" w:date="2019-12-17T20:05:00Z">
                                  <w:rPr/>
                                </w:rPrChange>
                              </w:rPr>
                            </w:pPr>
                            <w:ins w:id="35" w:author="7099U1S5DLAFT" w:date="2019-11-09T10:14:00Z">
                              <w:r w:rsidRPr="00344260">
                                <w:rPr>
                                  <w:rFonts w:ascii="Arial" w:hAnsi="Arial" w:cs="Arial"/>
                                  <w:sz w:val="26"/>
                                  <w:szCs w:val="26"/>
                                  <w:rPrChange w:id="36" w:author="7099U1S5DLAFT" w:date="2019-12-17T20:05:00Z">
                                    <w:rPr/>
                                  </w:rPrChange>
                                </w:rPr>
                                <w:t>5. India map</w:t>
                              </w:r>
                            </w:ins>
                          </w:p>
                          <w:p w14:paraId="369A1238" w14:textId="77777777" w:rsidR="00DB7A89" w:rsidRDefault="00DB7A89" w:rsidP="00134DC7"/>
                        </w:txbxContent>
                      </wps:txbx>
                      <wps:bodyPr rot="0" vert="horz" wrap="square" lIns="91440" tIns="45720" rIns="91440" bIns="45720" anchor="t" anchorCtr="0">
                        <a:noAutofit/>
                      </wps:bodyPr>
                    </wps:wsp>
                  </a:graphicData>
                </a:graphic>
                <wp14:sizeRelH relativeFrom="margin">
                  <wp14:pctWidth>0</wp14:pctWidth>
                </wp14:sizeRelH>
                <wp14:sizeRelV relativeFrom="margin">
                  <wp14:pctHeight>0</wp14:pctHeight>
                </wp14:sizeRelV>
              </wp:anchor>
            </w:drawing>
          </mc:Choice>
          <mc:Fallback>
            <w:pict>
              <v:shapetype id="_x0000_t202" coordsize="21600,21600" o:spt="202" path="m,l,21600r21600,l21600,xe">
                <v:stroke joinstyle="miter"/>
                <v:path gradientshapeok="t" o:connecttype="rect"/>
              </v:shapetype>
              <v:shape id="Text Box 2" o:spid="_x0000_s1026" type="#_x0000_t202" style="position:absolute;left:0;text-align:left;margin-left:407.45pt;margin-top:12.75pt;width:150.4pt;height:131.1pt;z-index:251659264;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">
                <v:textbox>
                  <w:txbxContent>
                    <w:p w14:paraId="73CA8764" w14:textId="5CC9E397" w:rsidR="00DB7A89" w:rsidRPr="00344260" w:rsidRDefault="00DB7A89" w:rsidP="00134DC7">
                      <w:pPr>
                        <w:rPr>
                          <w:rFonts w:ascii="Arial" w:hAnsi="Arial" w:cs="Arial"/>
                          <w:sz w:val="26"/>
                          <w:szCs w:val="26"/>
                          <w:rPrChange w:id="37" w:author="7099U1S5DLAFT" w:date="2019-12-17T20:05:00Z">
                            <w:rPr/>
                          </w:rPrChange>
                        </w:rPr>
                      </w:pPr>
                      <w:r w:rsidRPr="00344260">
                        <w:rPr>
                          <w:rFonts w:ascii="Arial" w:hAnsi="Arial" w:cs="Arial"/>
                          <w:b/>
                          <w:bCs/>
                          <w:sz w:val="26"/>
                          <w:szCs w:val="26"/>
                          <w:u w:val="single"/>
                          <w:rPrChange w:id="38" w:author="7099U1S5DLAFT" w:date="2019-12-17T20:05:00Z">
                            <w:rPr>
                              <w:b/>
                              <w:bCs/>
                              <w:u w:val="single"/>
                            </w:rPr>
                          </w:rPrChange>
                        </w:rPr>
                        <w:t>MAGIC</w:t>
                      </w:r>
                      <w:ins w:id="39" w:author="7099U1S5DLAFT" w:date="2019-11-09T10:14:00Z">
                        <w:r w:rsidR="001B341B" w:rsidRPr="00344260">
                          <w:rPr>
                            <w:rFonts w:ascii="Arial" w:hAnsi="Arial" w:cs="Arial"/>
                            <w:b/>
                            <w:bCs/>
                            <w:sz w:val="26"/>
                            <w:szCs w:val="26"/>
                            <w:u w:val="single"/>
                            <w:rPrChange w:id="40" w:author="7099U1S5DLAFT" w:date="2019-12-17T20:05:00Z">
                              <w:rPr>
                                <w:b/>
                                <w:bCs/>
                                <w:u w:val="single"/>
                              </w:rPr>
                            </w:rPrChange>
                          </w:rPr>
                          <w:t xml:space="preserve"> &amp; AV</w:t>
                        </w:r>
                      </w:ins>
                    </w:p>
                    <w:p w14:paraId="3BB90B5A" w14:textId="77777777" w:rsidR="00DB7A89" w:rsidRPr="00344260" w:rsidRDefault="00DB7A89" w:rsidP="00134DC7">
                      <w:pPr>
                        <w:rPr>
                          <w:rFonts w:ascii="Arial" w:hAnsi="Arial" w:cs="Arial"/>
                          <w:sz w:val="26"/>
                          <w:szCs w:val="26"/>
                          <w:rPrChange w:id="41" w:author="7099U1S5DLAFT" w:date="2019-12-17T20:05:00Z">
                            <w:rPr/>
                          </w:rPrChange>
                        </w:rPr>
                      </w:pPr>
                      <w:r w:rsidRPr="00344260">
                        <w:rPr>
                          <w:rFonts w:ascii="Arial" w:hAnsi="Arial" w:cs="Arial"/>
                          <w:sz w:val="26"/>
                          <w:szCs w:val="26"/>
                          <w:rPrChange w:id="42" w:author="7099U1S5DLAFT" w:date="2019-12-17T20:05:00Z">
                            <w:rPr/>
                          </w:rPrChange>
                        </w:rPr>
                        <w:t xml:space="preserve">1. </w:t>
                      </w:r>
                      <w:proofErr w:type="gramStart"/>
                      <w:r w:rsidRPr="00344260">
                        <w:rPr>
                          <w:rFonts w:ascii="Arial" w:hAnsi="Arial" w:cs="Arial"/>
                          <w:sz w:val="26"/>
                          <w:szCs w:val="26"/>
                          <w:rPrChange w:id="43" w:author="7099U1S5DLAFT" w:date="2019-12-17T20:05:00Z">
                            <w:rPr/>
                          </w:rPrChange>
                        </w:rPr>
                        <w:t>change</w:t>
                      </w:r>
                      <w:proofErr w:type="gramEnd"/>
                      <w:r w:rsidRPr="00344260">
                        <w:rPr>
                          <w:rFonts w:ascii="Arial" w:hAnsi="Arial" w:cs="Arial"/>
                          <w:sz w:val="26"/>
                          <w:szCs w:val="26"/>
                          <w:rPrChange w:id="44" w:author="7099U1S5DLAFT" w:date="2019-12-17T20:05:00Z">
                            <w:rPr/>
                          </w:rPrChange>
                        </w:rPr>
                        <w:t xml:space="preserve"> bag – seeds </w:t>
                      </w:r>
                    </w:p>
                    <w:p w14:paraId="44F557A2" w14:textId="77777777" w:rsidR="00DB7A89" w:rsidRPr="00344260" w:rsidRDefault="00DB7A89" w:rsidP="00134DC7">
                      <w:pPr>
                        <w:rPr>
                          <w:rFonts w:ascii="Arial" w:hAnsi="Arial" w:cs="Arial"/>
                          <w:sz w:val="26"/>
                          <w:szCs w:val="26"/>
                          <w:rPrChange w:id="45" w:author="7099U1S5DLAFT" w:date="2019-12-17T20:05:00Z">
                            <w:rPr/>
                          </w:rPrChange>
                        </w:rPr>
                      </w:pPr>
                      <w:r w:rsidRPr="00344260">
                        <w:rPr>
                          <w:rFonts w:ascii="Arial" w:hAnsi="Arial" w:cs="Arial"/>
                          <w:sz w:val="26"/>
                          <w:szCs w:val="26"/>
                          <w:rPrChange w:id="46" w:author="7099U1S5DLAFT" w:date="2019-12-17T20:05:00Z">
                            <w:rPr/>
                          </w:rPrChange>
                        </w:rPr>
                        <w:t xml:space="preserve">    </w:t>
                      </w:r>
                      <w:proofErr w:type="gramStart"/>
                      <w:r w:rsidRPr="00344260">
                        <w:rPr>
                          <w:rFonts w:ascii="Arial" w:hAnsi="Arial" w:cs="Arial"/>
                          <w:sz w:val="26"/>
                          <w:szCs w:val="26"/>
                          <w:rPrChange w:id="47" w:author="7099U1S5DLAFT" w:date="2019-12-17T20:05:00Z">
                            <w:rPr/>
                          </w:rPrChange>
                        </w:rPr>
                        <w:t>to</w:t>
                      </w:r>
                      <w:proofErr w:type="gramEnd"/>
                      <w:r w:rsidRPr="00344260">
                        <w:rPr>
                          <w:rFonts w:ascii="Arial" w:hAnsi="Arial" w:cs="Arial"/>
                          <w:sz w:val="26"/>
                          <w:szCs w:val="26"/>
                          <w:rPrChange w:id="48" w:author="7099U1S5DLAFT" w:date="2019-12-17T20:05:00Z">
                            <w:rPr/>
                          </w:rPrChange>
                        </w:rPr>
                        <w:t xml:space="preserve"> plants</w:t>
                      </w:r>
                    </w:p>
                    <w:p w14:paraId="132FB6D3" w14:textId="77777777" w:rsidR="00DB7A89" w:rsidRPr="00344260" w:rsidRDefault="00DB7A89" w:rsidP="00134DC7">
                      <w:pPr>
                        <w:rPr>
                          <w:rFonts w:ascii="Arial" w:hAnsi="Arial" w:cs="Arial"/>
                          <w:sz w:val="26"/>
                          <w:szCs w:val="26"/>
                          <w:rPrChange w:id="49" w:author="7099U1S5DLAFT" w:date="2019-12-17T20:05:00Z">
                            <w:rPr/>
                          </w:rPrChange>
                        </w:rPr>
                      </w:pPr>
                      <w:r w:rsidRPr="00344260">
                        <w:rPr>
                          <w:rFonts w:ascii="Arial" w:hAnsi="Arial" w:cs="Arial"/>
                          <w:sz w:val="26"/>
                          <w:szCs w:val="26"/>
                          <w:rPrChange w:id="50" w:author="7099U1S5DLAFT" w:date="2019-12-17T20:05:00Z">
                            <w:rPr/>
                          </w:rPrChange>
                        </w:rPr>
                        <w:t xml:space="preserve">2. </w:t>
                      </w:r>
                      <w:proofErr w:type="gramStart"/>
                      <w:r w:rsidRPr="00344260">
                        <w:rPr>
                          <w:rFonts w:ascii="Arial" w:hAnsi="Arial" w:cs="Arial"/>
                          <w:sz w:val="26"/>
                          <w:szCs w:val="26"/>
                          <w:rPrChange w:id="51" w:author="7099U1S5DLAFT" w:date="2019-12-17T20:05:00Z">
                            <w:rPr/>
                          </w:rPrChange>
                        </w:rPr>
                        <w:t>frog</w:t>
                      </w:r>
                      <w:proofErr w:type="gramEnd"/>
                      <w:r w:rsidRPr="00344260">
                        <w:rPr>
                          <w:rFonts w:ascii="Arial" w:hAnsi="Arial" w:cs="Arial"/>
                          <w:sz w:val="26"/>
                          <w:szCs w:val="26"/>
                          <w:rPrChange w:id="52" w:author="7099U1S5DLAFT" w:date="2019-12-17T20:05:00Z">
                            <w:rPr/>
                          </w:rPrChange>
                        </w:rPr>
                        <w:t xml:space="preserve"> lizard pics</w:t>
                      </w:r>
                    </w:p>
                    <w:p w14:paraId="28856F61" w14:textId="77777777" w:rsidR="00DB7A89" w:rsidRPr="00344260" w:rsidRDefault="00DB7A89" w:rsidP="00134DC7">
                      <w:pPr>
                        <w:rPr>
                          <w:rFonts w:ascii="Arial" w:hAnsi="Arial" w:cs="Arial"/>
                          <w:sz w:val="26"/>
                          <w:szCs w:val="26"/>
                          <w:rPrChange w:id="53" w:author="7099U1S5DLAFT" w:date="2019-12-17T20:05:00Z">
                            <w:rPr/>
                          </w:rPrChange>
                        </w:rPr>
                      </w:pPr>
                      <w:r w:rsidRPr="00344260">
                        <w:rPr>
                          <w:rFonts w:ascii="Arial" w:hAnsi="Arial" w:cs="Arial"/>
                          <w:sz w:val="26"/>
                          <w:szCs w:val="26"/>
                          <w:rPrChange w:id="54" w:author="7099U1S5DLAFT" w:date="2019-12-17T20:05:00Z">
                            <w:rPr/>
                          </w:rPrChange>
                        </w:rPr>
                        <w:t>3. 4 color rope</w:t>
                      </w:r>
                    </w:p>
                    <w:p w14:paraId="220EB4F5" w14:textId="77777777" w:rsidR="00DB7A89" w:rsidRPr="00344260" w:rsidRDefault="00DB7A89" w:rsidP="00134DC7">
                      <w:pPr>
                        <w:rPr>
                          <w:rFonts w:ascii="Arial" w:hAnsi="Arial" w:cs="Arial"/>
                          <w:sz w:val="26"/>
                          <w:szCs w:val="26"/>
                          <w:rPrChange w:id="55" w:author="7099U1S5DLAFT" w:date="2019-12-17T20:05:00Z">
                            <w:rPr/>
                          </w:rPrChange>
                        </w:rPr>
                      </w:pPr>
                      <w:r w:rsidRPr="00344260">
                        <w:rPr>
                          <w:rFonts w:ascii="Arial" w:hAnsi="Arial" w:cs="Arial"/>
                          <w:sz w:val="26"/>
                          <w:szCs w:val="26"/>
                          <w:rPrChange w:id="56" w:author="7099U1S5DLAFT" w:date="2019-12-17T20:05:00Z">
                            <w:rPr/>
                          </w:rPrChange>
                        </w:rPr>
                        <w:t xml:space="preserve">4. Button flip – green </w:t>
                      </w:r>
                    </w:p>
                    <w:p w14:paraId="2940D0E1" w14:textId="15427542" w:rsidR="00DB7A89" w:rsidRPr="00344260" w:rsidRDefault="00DB7A89" w:rsidP="00134DC7">
                      <w:pPr>
                        <w:rPr>
                          <w:ins w:id="57" w:author="7099U1S5DLAFT" w:date="2019-11-09T10:14:00Z"/>
                          <w:rFonts w:ascii="Arial" w:hAnsi="Arial" w:cs="Arial"/>
                          <w:sz w:val="26"/>
                          <w:szCs w:val="26"/>
                          <w:rPrChange w:id="58" w:author="7099U1S5DLAFT" w:date="2019-12-17T20:05:00Z">
                            <w:rPr>
                              <w:ins w:id="59" w:author="7099U1S5DLAFT" w:date="2019-11-09T10:14:00Z"/>
                            </w:rPr>
                          </w:rPrChange>
                        </w:rPr>
                      </w:pPr>
                      <w:r w:rsidRPr="00344260">
                        <w:rPr>
                          <w:rFonts w:ascii="Arial" w:hAnsi="Arial" w:cs="Arial"/>
                          <w:sz w:val="26"/>
                          <w:szCs w:val="26"/>
                          <w:rPrChange w:id="60" w:author="7099U1S5DLAFT" w:date="2019-12-17T20:05:00Z">
                            <w:rPr/>
                          </w:rPrChange>
                        </w:rPr>
                        <w:t xml:space="preserve">    </w:t>
                      </w:r>
                      <w:r w:rsidR="001B341B" w:rsidRPr="00344260">
                        <w:rPr>
                          <w:rFonts w:ascii="Arial" w:hAnsi="Arial" w:cs="Arial"/>
                          <w:sz w:val="26"/>
                          <w:szCs w:val="26"/>
                          <w:rPrChange w:id="61" w:author="7099U1S5DLAFT" w:date="2019-12-17T20:05:00Z">
                            <w:rPr/>
                          </w:rPrChange>
                        </w:rPr>
                        <w:t>G</w:t>
                      </w:r>
                      <w:r w:rsidRPr="00344260">
                        <w:rPr>
                          <w:rFonts w:ascii="Arial" w:hAnsi="Arial" w:cs="Arial"/>
                          <w:sz w:val="26"/>
                          <w:szCs w:val="26"/>
                          <w:rPrChange w:id="62" w:author="7099U1S5DLAFT" w:date="2019-12-17T20:05:00Z">
                            <w:rPr/>
                          </w:rPrChange>
                        </w:rPr>
                        <w:t>row</w:t>
                      </w:r>
                    </w:p>
                    <w:p w14:paraId="333DC313" w14:textId="31992FC2" w:rsidR="001B341B" w:rsidRPr="00344260" w:rsidRDefault="001B341B" w:rsidP="00134DC7">
                      <w:pPr>
                        <w:rPr>
                          <w:rFonts w:ascii="Arial" w:hAnsi="Arial" w:cs="Arial"/>
                          <w:sz w:val="26"/>
                          <w:szCs w:val="26"/>
                          <w:rPrChange w:id="63" w:author="7099U1S5DLAFT" w:date="2019-12-17T20:05:00Z">
                            <w:rPr/>
                          </w:rPrChange>
                        </w:rPr>
                      </w:pPr>
                      <w:ins w:id="64" w:author="7099U1S5DLAFT" w:date="2019-11-09T10:14:00Z">
                        <w:r w:rsidRPr="00344260">
                          <w:rPr>
                            <w:rFonts w:ascii="Arial" w:hAnsi="Arial" w:cs="Arial"/>
                            <w:sz w:val="26"/>
                            <w:szCs w:val="26"/>
                            <w:rPrChange w:id="65" w:author="7099U1S5DLAFT" w:date="2019-12-17T20:05:00Z">
                              <w:rPr/>
                            </w:rPrChange>
                          </w:rPr>
                          <w:t>5. India map</w:t>
                        </w:r>
                      </w:ins>
                    </w:p>
                    <w:p w14:paraId="369A1238" w14:textId="77777777" w:rsidR="00DB7A89" w:rsidRDefault="00DB7A89" w:rsidP="00134DC7"/>
                  </w:txbxContent>
                </v:textbox>
                <w10:wrap type="square"/>
              </v:shape>
            </w:pict>
          </mc:Fallback>
        </mc:AlternateContent>
      </w:r>
      <w:r w:rsidR="00134DC7" w:rsidRPr="009163E0">
        <w:rPr>
          <w:rFonts w:ascii="Arial" w:hAnsi="Arial" w:cs="Arial"/>
          <w:b/>
          <w:bCs/>
          <w:sz w:val="28"/>
          <w:szCs w:val="38"/>
          <w:u w:val="single"/>
          <w:rPrChange w:id="66" w:author="7099U1S5DLAFT" w:date="2019-12-17T19:08:00Z">
            <w:rPr>
              <w:rFonts w:ascii="Arial" w:hAnsi="Arial" w:cs="Arial"/>
              <w:b/>
              <w:bCs/>
              <w:sz w:val="24"/>
              <w:szCs w:val="34"/>
              <w:u w:val="single"/>
            </w:rPr>
          </w:rPrChange>
        </w:rPr>
        <w:t>INTRODUCTION</w:t>
      </w:r>
    </w:p>
    <w:p w14:paraId="34DD9C23" w14:textId="2F6CCEB3" w:rsidR="004821F6" w:rsidRPr="009163E0" w:rsidRDefault="004821F6" w:rsidP="00C00961">
      <w:pPr>
        <w:ind w:left="720" w:hanging="720"/>
        <w:rPr>
          <w:rFonts w:ascii="Arial" w:hAnsi="Arial" w:cs="Arial"/>
          <w:sz w:val="12"/>
          <w:szCs w:val="12"/>
          <w:rPrChange w:id="67" w:author="7099U1S5DLAFT" w:date="2019-12-17T19:14:00Z">
            <w:rPr>
              <w:rFonts w:ascii="Arial" w:hAnsi="Arial" w:cs="Arial"/>
              <w:sz w:val="24"/>
              <w:szCs w:val="24"/>
            </w:rPr>
          </w:rPrChange>
        </w:rPr>
      </w:pPr>
    </w:p>
    <w:p w14:paraId="21C994C3" w14:textId="6876356B" w:rsidR="004821F6" w:rsidRPr="009163E0" w:rsidRDefault="004821F6" w:rsidP="00C00961">
      <w:pPr>
        <w:ind w:left="720" w:hanging="720"/>
        <w:rPr>
          <w:rFonts w:ascii="Arial" w:hAnsi="Arial" w:cs="Arial"/>
          <w:sz w:val="28"/>
          <w:szCs w:val="28"/>
          <w:rPrChange w:id="68" w:author="7099U1S5DLAFT" w:date="2019-12-17T19:08:00Z">
            <w:rPr>
              <w:rFonts w:ascii="Arial" w:hAnsi="Arial" w:cs="Arial"/>
              <w:sz w:val="24"/>
              <w:szCs w:val="24"/>
            </w:rPr>
          </w:rPrChange>
        </w:rPr>
      </w:pPr>
      <w:r w:rsidRPr="009163E0">
        <w:rPr>
          <w:rFonts w:ascii="Arial" w:hAnsi="Arial" w:cs="Arial"/>
          <w:sz w:val="28"/>
          <w:szCs w:val="28"/>
          <w:rPrChange w:id="69" w:author="7099U1S5DLAFT" w:date="2019-12-17T19:08:00Z">
            <w:rPr>
              <w:rFonts w:ascii="Arial" w:hAnsi="Arial" w:cs="Arial"/>
              <w:sz w:val="24"/>
              <w:szCs w:val="24"/>
            </w:rPr>
          </w:rPrChange>
        </w:rPr>
        <w:t>Everybody have a good dinner</w:t>
      </w:r>
    </w:p>
    <w:p w14:paraId="19EC37A5" w14:textId="606CF46B" w:rsidR="004821F6" w:rsidRPr="009163E0" w:rsidRDefault="004821F6" w:rsidP="00C00961">
      <w:pPr>
        <w:ind w:left="720" w:hanging="720"/>
        <w:rPr>
          <w:rFonts w:ascii="Arial" w:hAnsi="Arial" w:cs="Arial"/>
          <w:sz w:val="28"/>
          <w:szCs w:val="28"/>
          <w:rPrChange w:id="70" w:author="7099U1S5DLAFT" w:date="2019-12-17T19:08:00Z">
            <w:rPr>
              <w:rFonts w:ascii="Arial" w:hAnsi="Arial" w:cs="Arial"/>
              <w:sz w:val="24"/>
              <w:szCs w:val="24"/>
            </w:rPr>
          </w:rPrChange>
        </w:rPr>
      </w:pPr>
      <w:r w:rsidRPr="009163E0">
        <w:rPr>
          <w:rFonts w:ascii="Arial" w:hAnsi="Arial" w:cs="Arial"/>
          <w:sz w:val="28"/>
          <w:szCs w:val="28"/>
          <w:rPrChange w:id="71" w:author="7099U1S5DLAFT" w:date="2019-12-17T19:08:00Z">
            <w:rPr>
              <w:rFonts w:ascii="Arial" w:hAnsi="Arial" w:cs="Arial"/>
              <w:sz w:val="24"/>
              <w:szCs w:val="24"/>
            </w:rPr>
          </w:rPrChange>
        </w:rPr>
        <w:t>Full now</w:t>
      </w:r>
    </w:p>
    <w:p w14:paraId="4EE98489" w14:textId="2209643F" w:rsidR="004821F6" w:rsidRPr="006C7EFA" w:rsidRDefault="004821F6" w:rsidP="00C00961">
      <w:pPr>
        <w:ind w:left="720" w:hanging="720"/>
        <w:rPr>
          <w:rFonts w:ascii="Arial" w:hAnsi="Arial" w:cs="Arial"/>
          <w:b/>
          <w:bCs/>
          <w:i/>
          <w:iCs/>
          <w:color w:val="FF0000"/>
          <w:sz w:val="28"/>
          <w:szCs w:val="28"/>
          <w:rPrChange w:id="72" w:author="7099U1S5DLAFT" w:date="2019-12-17T19:19:00Z">
            <w:rPr>
              <w:rFonts w:ascii="Arial" w:hAnsi="Arial" w:cs="Arial"/>
              <w:sz w:val="24"/>
              <w:szCs w:val="24"/>
            </w:rPr>
          </w:rPrChange>
        </w:rPr>
      </w:pPr>
      <w:r w:rsidRPr="006C7EFA">
        <w:rPr>
          <w:rFonts w:ascii="Arial" w:hAnsi="Arial" w:cs="Arial"/>
          <w:b/>
          <w:bCs/>
          <w:i/>
          <w:iCs/>
          <w:color w:val="FF0000"/>
          <w:sz w:val="28"/>
          <w:szCs w:val="28"/>
          <w:rPrChange w:id="73" w:author="7099U1S5DLAFT" w:date="2019-12-17T19:19:00Z">
            <w:rPr>
              <w:rFonts w:ascii="Arial" w:hAnsi="Arial" w:cs="Arial"/>
              <w:sz w:val="24"/>
              <w:szCs w:val="24"/>
            </w:rPr>
          </w:rPrChange>
        </w:rPr>
        <w:t>Are you tired?</w:t>
      </w:r>
    </w:p>
    <w:p w14:paraId="5D5777E9" w14:textId="2C3AEC42" w:rsidR="004821F6" w:rsidRPr="006C7EFA" w:rsidRDefault="004821F6" w:rsidP="00C00961">
      <w:pPr>
        <w:ind w:left="720" w:hanging="720"/>
        <w:rPr>
          <w:rFonts w:ascii="Arial" w:hAnsi="Arial" w:cs="Arial"/>
          <w:b/>
          <w:bCs/>
          <w:i/>
          <w:iCs/>
          <w:color w:val="FF0000"/>
          <w:sz w:val="28"/>
          <w:szCs w:val="28"/>
          <w:rPrChange w:id="74" w:author="7099U1S5DLAFT" w:date="2019-12-17T19:19:00Z">
            <w:rPr>
              <w:rFonts w:ascii="Arial" w:hAnsi="Arial" w:cs="Arial"/>
              <w:sz w:val="24"/>
              <w:szCs w:val="24"/>
            </w:rPr>
          </w:rPrChange>
        </w:rPr>
      </w:pPr>
      <w:r w:rsidRPr="006C7EFA">
        <w:rPr>
          <w:rFonts w:ascii="Arial" w:hAnsi="Arial" w:cs="Arial"/>
          <w:b/>
          <w:bCs/>
          <w:i/>
          <w:iCs/>
          <w:color w:val="FF0000"/>
          <w:sz w:val="28"/>
          <w:szCs w:val="28"/>
          <w:rPrChange w:id="75" w:author="7099U1S5DLAFT" w:date="2019-12-17T19:19:00Z">
            <w:rPr>
              <w:rFonts w:ascii="Arial" w:hAnsi="Arial" w:cs="Arial"/>
              <w:sz w:val="24"/>
              <w:szCs w:val="24"/>
            </w:rPr>
          </w:rPrChange>
        </w:rPr>
        <w:t>It’s a hot day</w:t>
      </w:r>
    </w:p>
    <w:p w14:paraId="6B866F79" w14:textId="16BF48FF" w:rsidR="004821F6" w:rsidRPr="006C7EFA" w:rsidRDefault="004821F6" w:rsidP="00C00961">
      <w:pPr>
        <w:ind w:left="720" w:hanging="720"/>
        <w:rPr>
          <w:rFonts w:ascii="Arial" w:hAnsi="Arial" w:cs="Arial"/>
          <w:b/>
          <w:bCs/>
          <w:i/>
          <w:iCs/>
          <w:color w:val="FF0000"/>
          <w:sz w:val="28"/>
          <w:szCs w:val="28"/>
          <w:rPrChange w:id="76" w:author="7099U1S5DLAFT" w:date="2019-12-17T19:19:00Z">
            <w:rPr>
              <w:rFonts w:ascii="Arial" w:hAnsi="Arial" w:cs="Arial"/>
              <w:sz w:val="24"/>
              <w:szCs w:val="24"/>
            </w:rPr>
          </w:rPrChange>
        </w:rPr>
      </w:pPr>
      <w:r w:rsidRPr="006C7EFA">
        <w:rPr>
          <w:rFonts w:ascii="Arial" w:hAnsi="Arial" w:cs="Arial"/>
          <w:b/>
          <w:bCs/>
          <w:i/>
          <w:iCs/>
          <w:color w:val="FF0000"/>
          <w:sz w:val="28"/>
          <w:szCs w:val="28"/>
          <w:rPrChange w:id="77" w:author="7099U1S5DLAFT" w:date="2019-12-17T19:19:00Z">
            <w:rPr>
              <w:rFonts w:ascii="Arial" w:hAnsi="Arial" w:cs="Arial"/>
              <w:sz w:val="24"/>
              <w:szCs w:val="24"/>
            </w:rPr>
          </w:rPrChange>
        </w:rPr>
        <w:t>Take a nap?</w:t>
      </w:r>
    </w:p>
    <w:p w14:paraId="104A4688" w14:textId="77777777" w:rsidR="009163E0" w:rsidRPr="009D3D99" w:rsidRDefault="009163E0" w:rsidP="009163E0">
      <w:pPr>
        <w:ind w:left="720" w:hanging="720"/>
        <w:rPr>
          <w:ins w:id="78" w:author="7099U1S5DLAFT" w:date="2019-12-17T19:14:00Z"/>
          <w:rFonts w:ascii="Arial" w:hAnsi="Arial" w:cs="Arial"/>
          <w:sz w:val="12"/>
          <w:szCs w:val="12"/>
        </w:rPr>
      </w:pPr>
    </w:p>
    <w:p w14:paraId="3574EDF0" w14:textId="0F216C74" w:rsidR="008421AA" w:rsidRPr="009163E0" w:rsidDel="009163E0" w:rsidRDefault="008421AA" w:rsidP="00C00961">
      <w:pPr>
        <w:ind w:left="720" w:hanging="720"/>
        <w:rPr>
          <w:del w:id="79" w:author="7099U1S5DLAFT" w:date="2019-12-17T19:14:00Z"/>
          <w:rFonts w:ascii="Arial" w:hAnsi="Arial" w:cs="Arial"/>
          <w:sz w:val="28"/>
          <w:szCs w:val="28"/>
          <w:rPrChange w:id="80" w:author="7099U1S5DLAFT" w:date="2019-12-17T19:08:00Z">
            <w:rPr>
              <w:del w:id="81" w:author="7099U1S5DLAFT" w:date="2019-12-17T19:14:00Z"/>
              <w:rFonts w:ascii="Arial" w:hAnsi="Arial" w:cs="Arial"/>
              <w:sz w:val="24"/>
              <w:szCs w:val="24"/>
            </w:rPr>
          </w:rPrChange>
        </w:rPr>
      </w:pPr>
    </w:p>
    <w:p w14:paraId="43601D5A" w14:textId="0E4E0671" w:rsidR="004821F6" w:rsidRPr="009163E0" w:rsidRDefault="004821F6" w:rsidP="00C00961">
      <w:pPr>
        <w:ind w:left="720" w:hanging="720"/>
        <w:rPr>
          <w:rFonts w:ascii="Arial" w:hAnsi="Arial" w:cs="Arial"/>
          <w:sz w:val="28"/>
          <w:szCs w:val="28"/>
          <w:rPrChange w:id="82" w:author="7099U1S5DLAFT" w:date="2019-12-17T19:08:00Z">
            <w:rPr>
              <w:rFonts w:ascii="Arial" w:hAnsi="Arial" w:cs="Arial"/>
              <w:sz w:val="24"/>
              <w:szCs w:val="24"/>
            </w:rPr>
          </w:rPrChange>
        </w:rPr>
      </w:pPr>
      <w:r w:rsidRPr="009163E0">
        <w:rPr>
          <w:rFonts w:ascii="Arial" w:hAnsi="Arial" w:cs="Arial"/>
          <w:sz w:val="28"/>
          <w:szCs w:val="28"/>
          <w:rPrChange w:id="83" w:author="7099U1S5DLAFT" w:date="2019-12-17T19:08:00Z">
            <w:rPr>
              <w:rFonts w:ascii="Arial" w:hAnsi="Arial" w:cs="Arial"/>
              <w:sz w:val="24"/>
              <w:szCs w:val="24"/>
            </w:rPr>
          </w:rPrChange>
        </w:rPr>
        <w:t>This morning we talked about God’s plan through the ages</w:t>
      </w:r>
    </w:p>
    <w:p w14:paraId="2DACCF0A" w14:textId="609709D5" w:rsidR="004821F6" w:rsidRPr="009163E0" w:rsidRDefault="004821F6" w:rsidP="00C00961">
      <w:pPr>
        <w:ind w:left="720" w:hanging="720"/>
        <w:rPr>
          <w:rFonts w:ascii="Arial" w:hAnsi="Arial" w:cs="Arial"/>
          <w:sz w:val="28"/>
          <w:szCs w:val="28"/>
          <w:rPrChange w:id="84" w:author="7099U1S5DLAFT" w:date="2019-12-17T19:08:00Z">
            <w:rPr>
              <w:rFonts w:ascii="Arial" w:hAnsi="Arial" w:cs="Arial"/>
              <w:sz w:val="24"/>
              <w:szCs w:val="24"/>
            </w:rPr>
          </w:rPrChange>
        </w:rPr>
      </w:pPr>
      <w:r w:rsidRPr="009163E0">
        <w:rPr>
          <w:rFonts w:ascii="Arial" w:hAnsi="Arial" w:cs="Arial"/>
          <w:sz w:val="28"/>
          <w:szCs w:val="28"/>
          <w:rPrChange w:id="85" w:author="7099U1S5DLAFT" w:date="2019-12-17T19:08:00Z">
            <w:rPr>
              <w:rFonts w:ascii="Arial" w:hAnsi="Arial" w:cs="Arial"/>
              <w:sz w:val="24"/>
              <w:szCs w:val="24"/>
            </w:rPr>
          </w:rPrChange>
        </w:rPr>
        <w:t>The time we live in is the church</w:t>
      </w:r>
    </w:p>
    <w:p w14:paraId="1D6127E4" w14:textId="45D8E90D" w:rsidR="004821F6" w:rsidRPr="009163E0" w:rsidRDefault="004821F6" w:rsidP="00C00961">
      <w:pPr>
        <w:ind w:left="720" w:hanging="720"/>
        <w:rPr>
          <w:rFonts w:ascii="Arial" w:hAnsi="Arial" w:cs="Arial"/>
          <w:sz w:val="28"/>
          <w:szCs w:val="28"/>
          <w:rPrChange w:id="86" w:author="7099U1S5DLAFT" w:date="2019-12-17T19:08:00Z">
            <w:rPr>
              <w:rFonts w:ascii="Arial" w:hAnsi="Arial" w:cs="Arial"/>
              <w:sz w:val="24"/>
              <w:szCs w:val="24"/>
            </w:rPr>
          </w:rPrChange>
        </w:rPr>
      </w:pPr>
      <w:r w:rsidRPr="009163E0">
        <w:rPr>
          <w:rFonts w:ascii="Arial" w:hAnsi="Arial" w:cs="Arial"/>
          <w:sz w:val="28"/>
          <w:szCs w:val="28"/>
          <w:rPrChange w:id="87" w:author="7099U1S5DLAFT" w:date="2019-12-17T19:08:00Z">
            <w:rPr>
              <w:rFonts w:ascii="Arial" w:hAnsi="Arial" w:cs="Arial"/>
              <w:sz w:val="24"/>
              <w:szCs w:val="24"/>
            </w:rPr>
          </w:rPrChange>
        </w:rPr>
        <w:t>We have the privilege of telling the story</w:t>
      </w:r>
    </w:p>
    <w:p w14:paraId="03E78894" w14:textId="7571A3B9" w:rsidR="004821F6" w:rsidRPr="009163E0" w:rsidRDefault="004821F6" w:rsidP="00C00961">
      <w:pPr>
        <w:ind w:left="720" w:hanging="720"/>
        <w:rPr>
          <w:rFonts w:ascii="Arial" w:hAnsi="Arial" w:cs="Arial"/>
          <w:sz w:val="28"/>
          <w:szCs w:val="28"/>
          <w:rPrChange w:id="88" w:author="7099U1S5DLAFT" w:date="2019-12-17T19:08:00Z">
            <w:rPr>
              <w:rFonts w:ascii="Arial" w:hAnsi="Arial" w:cs="Arial"/>
              <w:sz w:val="24"/>
              <w:szCs w:val="24"/>
            </w:rPr>
          </w:rPrChange>
        </w:rPr>
      </w:pPr>
      <w:r w:rsidRPr="009163E0">
        <w:rPr>
          <w:rFonts w:ascii="Arial" w:hAnsi="Arial" w:cs="Arial"/>
          <w:sz w:val="28"/>
          <w:szCs w:val="28"/>
          <w:rPrChange w:id="89" w:author="7099U1S5DLAFT" w:date="2019-12-17T19:08:00Z">
            <w:rPr>
              <w:rFonts w:ascii="Arial" w:hAnsi="Arial" w:cs="Arial"/>
              <w:sz w:val="24"/>
              <w:szCs w:val="24"/>
            </w:rPr>
          </w:rPrChange>
        </w:rPr>
        <w:t>We have the privilege of leading a church and telling about this</w:t>
      </w:r>
    </w:p>
    <w:p w14:paraId="389D101C" w14:textId="77777777" w:rsidR="009163E0" w:rsidRPr="009D3D99" w:rsidRDefault="009163E0" w:rsidP="009163E0">
      <w:pPr>
        <w:ind w:left="720" w:hanging="720"/>
        <w:rPr>
          <w:ins w:id="90" w:author="7099U1S5DLAFT" w:date="2019-12-17T19:17:00Z"/>
          <w:rFonts w:ascii="Arial" w:hAnsi="Arial" w:cs="Arial"/>
          <w:sz w:val="12"/>
          <w:szCs w:val="12"/>
        </w:rPr>
      </w:pPr>
    </w:p>
    <w:p w14:paraId="5A0F9AC8" w14:textId="0C807F37" w:rsidR="008421AA" w:rsidRPr="009163E0" w:rsidDel="009163E0" w:rsidRDefault="008421AA" w:rsidP="00C00961">
      <w:pPr>
        <w:ind w:left="720" w:hanging="720"/>
        <w:rPr>
          <w:del w:id="91" w:author="7099U1S5DLAFT" w:date="2019-12-17T19:17:00Z"/>
          <w:rFonts w:ascii="Arial" w:hAnsi="Arial" w:cs="Arial"/>
          <w:sz w:val="28"/>
          <w:szCs w:val="28"/>
          <w:rPrChange w:id="92" w:author="7099U1S5DLAFT" w:date="2019-12-17T19:08:00Z">
            <w:rPr>
              <w:del w:id="93" w:author="7099U1S5DLAFT" w:date="2019-12-17T19:17:00Z"/>
              <w:rFonts w:ascii="Arial" w:hAnsi="Arial" w:cs="Arial"/>
              <w:sz w:val="24"/>
              <w:szCs w:val="24"/>
            </w:rPr>
          </w:rPrChange>
        </w:rPr>
      </w:pPr>
    </w:p>
    <w:p w14:paraId="78CA1069" w14:textId="61D8ED2C" w:rsidR="004821F6" w:rsidRPr="009163E0" w:rsidRDefault="004821F6" w:rsidP="00C00961">
      <w:pPr>
        <w:ind w:left="720" w:hanging="720"/>
        <w:rPr>
          <w:rFonts w:ascii="Arial" w:hAnsi="Arial" w:cs="Arial"/>
          <w:sz w:val="28"/>
          <w:szCs w:val="28"/>
          <w:rPrChange w:id="94" w:author="7099U1S5DLAFT" w:date="2019-12-17T19:08:00Z">
            <w:rPr>
              <w:rFonts w:ascii="Arial" w:hAnsi="Arial" w:cs="Arial"/>
              <w:sz w:val="24"/>
              <w:szCs w:val="24"/>
            </w:rPr>
          </w:rPrChange>
        </w:rPr>
      </w:pPr>
      <w:r w:rsidRPr="009163E0">
        <w:rPr>
          <w:rFonts w:ascii="Arial" w:hAnsi="Arial" w:cs="Arial"/>
          <w:sz w:val="28"/>
          <w:szCs w:val="28"/>
          <w:rPrChange w:id="95" w:author="7099U1S5DLAFT" w:date="2019-12-17T19:08:00Z">
            <w:rPr>
              <w:rFonts w:ascii="Arial" w:hAnsi="Arial" w:cs="Arial"/>
              <w:sz w:val="24"/>
              <w:szCs w:val="24"/>
            </w:rPr>
          </w:rPrChange>
        </w:rPr>
        <w:t>There are many different kinds o</w:t>
      </w:r>
      <w:r w:rsidR="008421AA" w:rsidRPr="009163E0">
        <w:rPr>
          <w:rFonts w:ascii="Arial" w:hAnsi="Arial" w:cs="Arial"/>
          <w:sz w:val="28"/>
          <w:szCs w:val="28"/>
          <w:rPrChange w:id="96" w:author="7099U1S5DLAFT" w:date="2019-12-17T19:08:00Z">
            <w:rPr>
              <w:rFonts w:ascii="Arial" w:hAnsi="Arial" w:cs="Arial"/>
              <w:sz w:val="24"/>
              <w:szCs w:val="24"/>
            </w:rPr>
          </w:rPrChange>
        </w:rPr>
        <w:t>f</w:t>
      </w:r>
      <w:r w:rsidRPr="009163E0">
        <w:rPr>
          <w:rFonts w:ascii="Arial" w:hAnsi="Arial" w:cs="Arial"/>
          <w:sz w:val="28"/>
          <w:szCs w:val="28"/>
          <w:rPrChange w:id="97" w:author="7099U1S5DLAFT" w:date="2019-12-17T19:08:00Z">
            <w:rPr>
              <w:rFonts w:ascii="Arial" w:hAnsi="Arial" w:cs="Arial"/>
              <w:sz w:val="24"/>
              <w:szCs w:val="24"/>
            </w:rPr>
          </w:rPrChange>
        </w:rPr>
        <w:t xml:space="preserve"> churches today</w:t>
      </w:r>
    </w:p>
    <w:p w14:paraId="368A72BA" w14:textId="66C91AAC" w:rsidR="004821F6" w:rsidRPr="009163E0" w:rsidRDefault="004821F6" w:rsidP="00C00961">
      <w:pPr>
        <w:ind w:left="720" w:hanging="720"/>
        <w:rPr>
          <w:rFonts w:ascii="Arial" w:hAnsi="Arial" w:cs="Arial"/>
          <w:sz w:val="28"/>
          <w:szCs w:val="28"/>
          <w:rPrChange w:id="98" w:author="7099U1S5DLAFT" w:date="2019-12-17T19:08:00Z">
            <w:rPr>
              <w:rFonts w:ascii="Arial" w:hAnsi="Arial" w:cs="Arial"/>
              <w:sz w:val="24"/>
              <w:szCs w:val="24"/>
            </w:rPr>
          </w:rPrChange>
        </w:rPr>
      </w:pPr>
      <w:r w:rsidRPr="009163E0">
        <w:rPr>
          <w:rFonts w:ascii="Arial" w:hAnsi="Arial" w:cs="Arial"/>
          <w:sz w:val="28"/>
          <w:szCs w:val="28"/>
          <w:rPrChange w:id="99" w:author="7099U1S5DLAFT" w:date="2019-12-17T19:08:00Z">
            <w:rPr>
              <w:rFonts w:ascii="Arial" w:hAnsi="Arial" w:cs="Arial"/>
              <w:sz w:val="24"/>
              <w:szCs w:val="24"/>
            </w:rPr>
          </w:rPrChange>
        </w:rPr>
        <w:t>Each one thinks they are doing what God want done</w:t>
      </w:r>
    </w:p>
    <w:p w14:paraId="4C11182B" w14:textId="3319CB9B" w:rsidR="004821F6" w:rsidRPr="009163E0" w:rsidRDefault="004821F6" w:rsidP="00C00961">
      <w:pPr>
        <w:ind w:left="720" w:hanging="720"/>
        <w:rPr>
          <w:rFonts w:ascii="Arial" w:hAnsi="Arial" w:cs="Arial"/>
          <w:sz w:val="28"/>
          <w:szCs w:val="28"/>
          <w:rPrChange w:id="100" w:author="7099U1S5DLAFT" w:date="2019-12-17T19:08:00Z">
            <w:rPr>
              <w:rFonts w:ascii="Arial" w:hAnsi="Arial" w:cs="Arial"/>
              <w:sz w:val="24"/>
              <w:szCs w:val="24"/>
            </w:rPr>
          </w:rPrChange>
        </w:rPr>
      </w:pPr>
      <w:r w:rsidRPr="009163E0">
        <w:rPr>
          <w:rFonts w:ascii="Arial" w:hAnsi="Arial" w:cs="Arial"/>
          <w:sz w:val="28"/>
          <w:szCs w:val="28"/>
          <w:rPrChange w:id="101" w:author="7099U1S5DLAFT" w:date="2019-12-17T19:08:00Z">
            <w:rPr>
              <w:rFonts w:ascii="Arial" w:hAnsi="Arial" w:cs="Arial"/>
              <w:sz w:val="24"/>
              <w:szCs w:val="24"/>
            </w:rPr>
          </w:rPrChange>
        </w:rPr>
        <w:t>How do we know for sure what God want a church to be?</w:t>
      </w:r>
    </w:p>
    <w:p w14:paraId="7FA4B8B2" w14:textId="7B5AFFC4" w:rsidR="004821F6" w:rsidRPr="009163E0" w:rsidRDefault="004821F6" w:rsidP="00C00961">
      <w:pPr>
        <w:ind w:left="720" w:hanging="720"/>
        <w:rPr>
          <w:rFonts w:ascii="Arial" w:hAnsi="Arial" w:cs="Arial"/>
          <w:sz w:val="28"/>
          <w:szCs w:val="28"/>
          <w:rPrChange w:id="102" w:author="7099U1S5DLAFT" w:date="2019-12-17T19:08:00Z">
            <w:rPr>
              <w:rFonts w:ascii="Arial" w:hAnsi="Arial" w:cs="Arial"/>
              <w:sz w:val="24"/>
              <w:szCs w:val="24"/>
            </w:rPr>
          </w:rPrChange>
        </w:rPr>
      </w:pPr>
      <w:r w:rsidRPr="009163E0">
        <w:rPr>
          <w:rFonts w:ascii="Arial" w:hAnsi="Arial" w:cs="Arial"/>
          <w:sz w:val="28"/>
          <w:szCs w:val="28"/>
          <w:rPrChange w:id="103" w:author="7099U1S5DLAFT" w:date="2019-12-17T19:08:00Z">
            <w:rPr>
              <w:rFonts w:ascii="Arial" w:hAnsi="Arial" w:cs="Arial"/>
              <w:sz w:val="24"/>
              <w:szCs w:val="24"/>
            </w:rPr>
          </w:rPrChange>
        </w:rPr>
        <w:t>When He looks at our church what does He look for?</w:t>
      </w:r>
    </w:p>
    <w:p w14:paraId="6D12F404" w14:textId="2DA2DB17" w:rsidR="004821F6" w:rsidRPr="009163E0" w:rsidRDefault="004821F6" w:rsidP="00C00961">
      <w:pPr>
        <w:ind w:left="720" w:hanging="720"/>
        <w:rPr>
          <w:rFonts w:ascii="Arial" w:hAnsi="Arial" w:cs="Arial"/>
          <w:sz w:val="28"/>
          <w:szCs w:val="28"/>
          <w:rPrChange w:id="104" w:author="7099U1S5DLAFT" w:date="2019-12-17T19:08:00Z">
            <w:rPr>
              <w:rFonts w:ascii="Arial" w:hAnsi="Arial" w:cs="Arial"/>
              <w:sz w:val="24"/>
              <w:szCs w:val="24"/>
            </w:rPr>
          </w:rPrChange>
        </w:rPr>
      </w:pPr>
      <w:r w:rsidRPr="009163E0">
        <w:rPr>
          <w:rFonts w:ascii="Arial" w:hAnsi="Arial" w:cs="Arial"/>
          <w:sz w:val="28"/>
          <w:szCs w:val="28"/>
          <w:rPrChange w:id="105" w:author="7099U1S5DLAFT" w:date="2019-12-17T19:08:00Z">
            <w:rPr>
              <w:rFonts w:ascii="Arial" w:hAnsi="Arial" w:cs="Arial"/>
              <w:sz w:val="24"/>
              <w:szCs w:val="24"/>
            </w:rPr>
          </w:rPrChange>
        </w:rPr>
        <w:t>We need to look into His word to find the answer</w:t>
      </w:r>
    </w:p>
    <w:p w14:paraId="519B0014" w14:textId="77777777" w:rsidR="009163E0" w:rsidRPr="009D3D99" w:rsidRDefault="009163E0" w:rsidP="009163E0">
      <w:pPr>
        <w:ind w:left="720" w:hanging="720"/>
        <w:rPr>
          <w:ins w:id="106" w:author="7099U1S5DLAFT" w:date="2019-12-17T19:17:00Z"/>
          <w:rFonts w:ascii="Arial" w:hAnsi="Arial" w:cs="Arial"/>
          <w:sz w:val="12"/>
          <w:szCs w:val="12"/>
        </w:rPr>
      </w:pPr>
    </w:p>
    <w:p w14:paraId="23B1D6C8" w14:textId="7C7FE5AC" w:rsidR="008421AA" w:rsidRPr="009163E0" w:rsidDel="009163E0" w:rsidRDefault="008421AA" w:rsidP="00C00961">
      <w:pPr>
        <w:ind w:left="720" w:hanging="720"/>
        <w:rPr>
          <w:del w:id="107" w:author="7099U1S5DLAFT" w:date="2019-12-17T19:17:00Z"/>
          <w:rFonts w:ascii="Arial" w:hAnsi="Arial" w:cs="Arial"/>
          <w:sz w:val="28"/>
          <w:szCs w:val="28"/>
          <w:rPrChange w:id="108" w:author="7099U1S5DLAFT" w:date="2019-12-17T19:08:00Z">
            <w:rPr>
              <w:del w:id="109" w:author="7099U1S5DLAFT" w:date="2019-12-17T19:17:00Z"/>
              <w:rFonts w:ascii="Arial" w:hAnsi="Arial" w:cs="Arial"/>
              <w:sz w:val="24"/>
              <w:szCs w:val="24"/>
            </w:rPr>
          </w:rPrChange>
        </w:rPr>
      </w:pPr>
    </w:p>
    <w:p w14:paraId="5BBBD101" w14:textId="245007D7" w:rsidR="004821F6" w:rsidRPr="009163E0" w:rsidRDefault="004821F6" w:rsidP="00C00961">
      <w:pPr>
        <w:ind w:left="720" w:hanging="720"/>
        <w:rPr>
          <w:rFonts w:ascii="Arial" w:hAnsi="Arial" w:cs="Arial"/>
          <w:sz w:val="28"/>
          <w:szCs w:val="28"/>
          <w:rPrChange w:id="110" w:author="7099U1S5DLAFT" w:date="2019-12-17T19:08:00Z">
            <w:rPr>
              <w:rFonts w:ascii="Arial" w:hAnsi="Arial" w:cs="Arial"/>
              <w:sz w:val="24"/>
              <w:szCs w:val="24"/>
            </w:rPr>
          </w:rPrChange>
        </w:rPr>
      </w:pPr>
      <w:r w:rsidRPr="009163E0">
        <w:rPr>
          <w:rFonts w:ascii="Arial" w:hAnsi="Arial" w:cs="Arial"/>
          <w:sz w:val="28"/>
          <w:szCs w:val="28"/>
          <w:rPrChange w:id="111" w:author="7099U1S5DLAFT" w:date="2019-12-17T19:08:00Z">
            <w:rPr>
              <w:rFonts w:ascii="Arial" w:hAnsi="Arial" w:cs="Arial"/>
              <w:sz w:val="24"/>
              <w:szCs w:val="24"/>
            </w:rPr>
          </w:rPrChange>
        </w:rPr>
        <w:t>There is one church that is special and sets an example for us</w:t>
      </w:r>
    </w:p>
    <w:p w14:paraId="2D498E2F" w14:textId="21003F1A" w:rsidR="004821F6" w:rsidRPr="009163E0" w:rsidRDefault="004821F6" w:rsidP="00C00961">
      <w:pPr>
        <w:ind w:left="720" w:hanging="720"/>
        <w:rPr>
          <w:rFonts w:ascii="Arial" w:hAnsi="Arial" w:cs="Arial"/>
          <w:sz w:val="28"/>
          <w:szCs w:val="28"/>
          <w:rPrChange w:id="112" w:author="7099U1S5DLAFT" w:date="2019-12-17T19:08:00Z">
            <w:rPr>
              <w:rFonts w:ascii="Arial" w:hAnsi="Arial" w:cs="Arial"/>
              <w:sz w:val="24"/>
              <w:szCs w:val="24"/>
            </w:rPr>
          </w:rPrChange>
        </w:rPr>
      </w:pPr>
      <w:r w:rsidRPr="009163E0">
        <w:rPr>
          <w:rFonts w:ascii="Arial" w:hAnsi="Arial" w:cs="Arial"/>
          <w:sz w:val="28"/>
          <w:szCs w:val="28"/>
          <w:rPrChange w:id="113" w:author="7099U1S5DLAFT" w:date="2019-12-17T19:08:00Z">
            <w:rPr>
              <w:rFonts w:ascii="Arial" w:hAnsi="Arial" w:cs="Arial"/>
              <w:sz w:val="24"/>
              <w:szCs w:val="24"/>
            </w:rPr>
          </w:rPrChange>
        </w:rPr>
        <w:t>It was the first church started outside Jerusalem</w:t>
      </w:r>
    </w:p>
    <w:p w14:paraId="4779BA6B" w14:textId="6B94D9F3" w:rsidR="004821F6" w:rsidRPr="009163E0" w:rsidRDefault="004821F6" w:rsidP="00C00961">
      <w:pPr>
        <w:ind w:left="720" w:hanging="720"/>
        <w:rPr>
          <w:rFonts w:ascii="Arial" w:hAnsi="Arial" w:cs="Arial"/>
          <w:sz w:val="28"/>
          <w:szCs w:val="28"/>
          <w:rPrChange w:id="114" w:author="7099U1S5DLAFT" w:date="2019-12-17T19:08:00Z">
            <w:rPr>
              <w:rFonts w:ascii="Arial" w:hAnsi="Arial" w:cs="Arial"/>
              <w:sz w:val="24"/>
              <w:szCs w:val="24"/>
            </w:rPr>
          </w:rPrChange>
        </w:rPr>
      </w:pPr>
      <w:r w:rsidRPr="009163E0">
        <w:rPr>
          <w:rFonts w:ascii="Arial" w:hAnsi="Arial" w:cs="Arial"/>
          <w:sz w:val="28"/>
          <w:szCs w:val="28"/>
          <w:rPrChange w:id="115" w:author="7099U1S5DLAFT" w:date="2019-12-17T19:08:00Z">
            <w:rPr>
              <w:rFonts w:ascii="Arial" w:hAnsi="Arial" w:cs="Arial"/>
              <w:sz w:val="24"/>
              <w:szCs w:val="24"/>
            </w:rPr>
          </w:rPrChange>
        </w:rPr>
        <w:t>Also it was first gentle church</w:t>
      </w:r>
    </w:p>
    <w:p w14:paraId="2862E388" w14:textId="321CD747" w:rsidR="004821F6" w:rsidRPr="009163E0" w:rsidRDefault="004821F6" w:rsidP="00C00961">
      <w:pPr>
        <w:ind w:left="720" w:hanging="720"/>
        <w:rPr>
          <w:rFonts w:ascii="Arial" w:hAnsi="Arial" w:cs="Arial"/>
          <w:sz w:val="28"/>
          <w:szCs w:val="28"/>
          <w:rPrChange w:id="116" w:author="7099U1S5DLAFT" w:date="2019-12-17T19:08:00Z">
            <w:rPr>
              <w:rFonts w:ascii="Arial" w:hAnsi="Arial" w:cs="Arial"/>
              <w:sz w:val="24"/>
              <w:szCs w:val="24"/>
            </w:rPr>
          </w:rPrChange>
        </w:rPr>
      </w:pPr>
      <w:r w:rsidRPr="009163E0">
        <w:rPr>
          <w:rFonts w:ascii="Arial" w:hAnsi="Arial" w:cs="Arial"/>
          <w:sz w:val="28"/>
          <w:szCs w:val="28"/>
          <w:rPrChange w:id="117" w:author="7099U1S5DLAFT" w:date="2019-12-17T19:08:00Z">
            <w:rPr>
              <w:rFonts w:ascii="Arial" w:hAnsi="Arial" w:cs="Arial"/>
              <w:sz w:val="24"/>
              <w:szCs w:val="24"/>
            </w:rPr>
          </w:rPrChange>
        </w:rPr>
        <w:t>They sent out missionaries that took the gospel to Europe and America</w:t>
      </w:r>
    </w:p>
    <w:p w14:paraId="06CC58F4" w14:textId="74BFA85A" w:rsidR="004821F6" w:rsidRPr="009163E0" w:rsidRDefault="004821F6" w:rsidP="00C00961">
      <w:pPr>
        <w:ind w:left="720" w:hanging="720"/>
        <w:rPr>
          <w:rFonts w:ascii="Arial" w:hAnsi="Arial" w:cs="Arial"/>
          <w:sz w:val="28"/>
          <w:szCs w:val="28"/>
          <w:rPrChange w:id="118" w:author="7099U1S5DLAFT" w:date="2019-12-17T19:08:00Z">
            <w:rPr>
              <w:rFonts w:ascii="Arial" w:hAnsi="Arial" w:cs="Arial"/>
              <w:sz w:val="24"/>
              <w:szCs w:val="24"/>
            </w:rPr>
          </w:rPrChange>
        </w:rPr>
      </w:pPr>
      <w:r w:rsidRPr="009163E0">
        <w:rPr>
          <w:rFonts w:ascii="Arial" w:hAnsi="Arial" w:cs="Arial"/>
          <w:sz w:val="28"/>
          <w:szCs w:val="28"/>
          <w:rPrChange w:id="119" w:author="7099U1S5DLAFT" w:date="2019-12-17T19:08:00Z">
            <w:rPr>
              <w:rFonts w:ascii="Arial" w:hAnsi="Arial" w:cs="Arial"/>
              <w:sz w:val="24"/>
              <w:szCs w:val="24"/>
            </w:rPr>
          </w:rPrChange>
        </w:rPr>
        <w:t>They also sent workers to start the church in India</w:t>
      </w:r>
    </w:p>
    <w:p w14:paraId="77AA7DA0" w14:textId="32994187" w:rsidR="004821F6" w:rsidRPr="009163E0" w:rsidRDefault="004821F6" w:rsidP="00C00961">
      <w:pPr>
        <w:ind w:left="720" w:hanging="720"/>
        <w:rPr>
          <w:rFonts w:ascii="Arial" w:hAnsi="Arial" w:cs="Arial"/>
          <w:sz w:val="28"/>
          <w:szCs w:val="28"/>
          <w:rPrChange w:id="120" w:author="7099U1S5DLAFT" w:date="2019-12-17T19:08:00Z">
            <w:rPr>
              <w:rFonts w:ascii="Arial" w:hAnsi="Arial" w:cs="Arial"/>
              <w:sz w:val="24"/>
              <w:szCs w:val="24"/>
            </w:rPr>
          </w:rPrChange>
        </w:rPr>
      </w:pPr>
      <w:r w:rsidRPr="009163E0">
        <w:rPr>
          <w:rFonts w:ascii="Arial" w:hAnsi="Arial" w:cs="Arial"/>
          <w:sz w:val="28"/>
          <w:szCs w:val="28"/>
          <w:rPrChange w:id="121" w:author="7099U1S5DLAFT" w:date="2019-12-17T19:08:00Z">
            <w:rPr>
              <w:rFonts w:ascii="Arial" w:hAnsi="Arial" w:cs="Arial"/>
              <w:sz w:val="24"/>
              <w:szCs w:val="24"/>
            </w:rPr>
          </w:rPrChange>
        </w:rPr>
        <w:t xml:space="preserve">This was the church in </w:t>
      </w:r>
      <w:r w:rsidRPr="009163E0">
        <w:rPr>
          <w:rFonts w:ascii="Arial" w:hAnsi="Arial" w:cs="Arial"/>
          <w:b/>
          <w:sz w:val="28"/>
          <w:szCs w:val="28"/>
          <w:u w:val="single"/>
          <w:rPrChange w:id="122" w:author="7099U1S5DLAFT" w:date="2019-12-17T19:08:00Z">
            <w:rPr>
              <w:rFonts w:ascii="Arial" w:hAnsi="Arial" w:cs="Arial"/>
              <w:b/>
              <w:sz w:val="24"/>
              <w:szCs w:val="24"/>
              <w:u w:val="single"/>
            </w:rPr>
          </w:rPrChange>
        </w:rPr>
        <w:t>Antioch</w:t>
      </w:r>
      <w:r w:rsidRPr="009163E0">
        <w:rPr>
          <w:rFonts w:ascii="Arial" w:hAnsi="Arial" w:cs="Arial"/>
          <w:sz w:val="28"/>
          <w:szCs w:val="28"/>
          <w:rPrChange w:id="123" w:author="7099U1S5DLAFT" w:date="2019-12-17T19:08:00Z">
            <w:rPr>
              <w:rFonts w:ascii="Arial" w:hAnsi="Arial" w:cs="Arial"/>
              <w:sz w:val="24"/>
              <w:szCs w:val="24"/>
            </w:rPr>
          </w:rPrChange>
        </w:rPr>
        <w:t xml:space="preserve"> </w:t>
      </w:r>
    </w:p>
    <w:p w14:paraId="4C7F29B0" w14:textId="77777777" w:rsidR="009163E0" w:rsidRPr="009D3D99" w:rsidRDefault="009163E0" w:rsidP="009163E0">
      <w:pPr>
        <w:ind w:left="720" w:hanging="720"/>
        <w:rPr>
          <w:ins w:id="124" w:author="7099U1S5DLAFT" w:date="2019-12-17T19:17:00Z"/>
          <w:rFonts w:ascii="Arial" w:hAnsi="Arial" w:cs="Arial"/>
          <w:sz w:val="12"/>
          <w:szCs w:val="12"/>
        </w:rPr>
      </w:pPr>
    </w:p>
    <w:p w14:paraId="78896E40" w14:textId="425EDE33" w:rsidR="008421AA" w:rsidRPr="009163E0" w:rsidDel="009163E0" w:rsidRDefault="008421AA" w:rsidP="00C00961">
      <w:pPr>
        <w:ind w:left="720" w:hanging="720"/>
        <w:rPr>
          <w:del w:id="125" w:author="7099U1S5DLAFT" w:date="2019-12-17T19:17:00Z"/>
          <w:rFonts w:ascii="Arial" w:hAnsi="Arial" w:cs="Arial"/>
          <w:sz w:val="28"/>
          <w:szCs w:val="28"/>
          <w:rPrChange w:id="126" w:author="7099U1S5DLAFT" w:date="2019-12-17T19:08:00Z">
            <w:rPr>
              <w:del w:id="127" w:author="7099U1S5DLAFT" w:date="2019-12-17T19:17:00Z"/>
              <w:rFonts w:ascii="Arial" w:hAnsi="Arial" w:cs="Arial"/>
              <w:sz w:val="24"/>
              <w:szCs w:val="24"/>
            </w:rPr>
          </w:rPrChange>
        </w:rPr>
      </w:pPr>
    </w:p>
    <w:p w14:paraId="3C73945C" w14:textId="25850AF3" w:rsidR="003172D0" w:rsidRPr="009163E0" w:rsidRDefault="003172D0" w:rsidP="00C00961">
      <w:pPr>
        <w:ind w:left="720" w:hanging="720"/>
        <w:rPr>
          <w:rFonts w:ascii="Arial" w:hAnsi="Arial" w:cs="Arial"/>
          <w:sz w:val="28"/>
          <w:szCs w:val="28"/>
          <w:rPrChange w:id="128" w:author="7099U1S5DLAFT" w:date="2019-12-17T19:08:00Z">
            <w:rPr>
              <w:rFonts w:ascii="Arial" w:hAnsi="Arial" w:cs="Arial"/>
              <w:sz w:val="24"/>
              <w:szCs w:val="24"/>
            </w:rPr>
          </w:rPrChange>
        </w:rPr>
      </w:pPr>
      <w:r w:rsidRPr="009163E0">
        <w:rPr>
          <w:rFonts w:ascii="Arial" w:hAnsi="Arial" w:cs="Arial"/>
          <w:sz w:val="28"/>
          <w:szCs w:val="28"/>
          <w:rPrChange w:id="129" w:author="7099U1S5DLAFT" w:date="2019-12-17T19:08:00Z">
            <w:rPr>
              <w:rFonts w:ascii="Arial" w:hAnsi="Arial" w:cs="Arial"/>
              <w:sz w:val="24"/>
              <w:szCs w:val="24"/>
            </w:rPr>
          </w:rPrChange>
        </w:rPr>
        <w:t>Antioch is 500 kilometers north of Jerusalem</w:t>
      </w:r>
    </w:p>
    <w:p w14:paraId="7C01D51B" w14:textId="7CE6597B" w:rsidR="003172D0" w:rsidRPr="009163E0" w:rsidRDefault="003172D0" w:rsidP="00C00961">
      <w:pPr>
        <w:ind w:left="720" w:hanging="720"/>
        <w:rPr>
          <w:rFonts w:ascii="Arial" w:hAnsi="Arial" w:cs="Arial"/>
          <w:sz w:val="28"/>
          <w:szCs w:val="28"/>
          <w:rPrChange w:id="130" w:author="7099U1S5DLAFT" w:date="2019-12-17T19:08:00Z">
            <w:rPr>
              <w:rFonts w:ascii="Arial" w:hAnsi="Arial" w:cs="Arial"/>
              <w:sz w:val="24"/>
              <w:szCs w:val="24"/>
            </w:rPr>
          </w:rPrChange>
        </w:rPr>
      </w:pPr>
      <w:r w:rsidRPr="009163E0">
        <w:rPr>
          <w:rFonts w:ascii="Arial" w:hAnsi="Arial" w:cs="Arial"/>
          <w:sz w:val="28"/>
          <w:szCs w:val="28"/>
          <w:rPrChange w:id="131" w:author="7099U1S5DLAFT" w:date="2019-12-17T19:08:00Z">
            <w:rPr>
              <w:rFonts w:ascii="Arial" w:hAnsi="Arial" w:cs="Arial"/>
              <w:sz w:val="24"/>
              <w:szCs w:val="24"/>
            </w:rPr>
          </w:rPrChange>
        </w:rPr>
        <w:t>It was the third largest city in the world</w:t>
      </w:r>
    </w:p>
    <w:p w14:paraId="2C03B2E1" w14:textId="27774A3A" w:rsidR="003172D0" w:rsidRPr="009163E0" w:rsidRDefault="003172D0" w:rsidP="00C00961">
      <w:pPr>
        <w:ind w:left="720" w:hanging="720"/>
        <w:rPr>
          <w:rFonts w:ascii="Arial" w:hAnsi="Arial" w:cs="Arial"/>
          <w:sz w:val="28"/>
          <w:szCs w:val="28"/>
          <w:rPrChange w:id="132" w:author="7099U1S5DLAFT" w:date="2019-12-17T19:08:00Z">
            <w:rPr>
              <w:rFonts w:ascii="Arial" w:hAnsi="Arial" w:cs="Arial"/>
              <w:sz w:val="24"/>
              <w:szCs w:val="24"/>
            </w:rPr>
          </w:rPrChange>
        </w:rPr>
      </w:pPr>
      <w:r w:rsidRPr="009163E0">
        <w:rPr>
          <w:rFonts w:ascii="Arial" w:hAnsi="Arial" w:cs="Arial"/>
          <w:sz w:val="28"/>
          <w:szCs w:val="28"/>
          <w:rPrChange w:id="133" w:author="7099U1S5DLAFT" w:date="2019-12-17T19:08:00Z">
            <w:rPr>
              <w:rFonts w:ascii="Arial" w:hAnsi="Arial" w:cs="Arial"/>
              <w:sz w:val="24"/>
              <w:szCs w:val="24"/>
            </w:rPr>
          </w:rPrChange>
        </w:rPr>
        <w:t>It had 700,000 people</w:t>
      </w:r>
    </w:p>
    <w:p w14:paraId="26675575" w14:textId="329CCD8C" w:rsidR="003172D0" w:rsidRPr="009163E0" w:rsidRDefault="003172D0" w:rsidP="00C00961">
      <w:pPr>
        <w:ind w:left="720" w:hanging="720"/>
        <w:rPr>
          <w:rFonts w:ascii="Arial" w:hAnsi="Arial" w:cs="Arial"/>
          <w:sz w:val="28"/>
          <w:szCs w:val="28"/>
          <w:rPrChange w:id="134" w:author="7099U1S5DLAFT" w:date="2019-12-17T19:08:00Z">
            <w:rPr>
              <w:rFonts w:ascii="Arial" w:hAnsi="Arial" w:cs="Arial"/>
              <w:sz w:val="24"/>
              <w:szCs w:val="24"/>
            </w:rPr>
          </w:rPrChange>
        </w:rPr>
      </w:pPr>
      <w:r w:rsidRPr="009163E0">
        <w:rPr>
          <w:rFonts w:ascii="Arial" w:hAnsi="Arial" w:cs="Arial"/>
          <w:sz w:val="28"/>
          <w:szCs w:val="28"/>
          <w:rPrChange w:id="135" w:author="7099U1S5DLAFT" w:date="2019-12-17T19:08:00Z">
            <w:rPr>
              <w:rFonts w:ascii="Arial" w:hAnsi="Arial" w:cs="Arial"/>
              <w:sz w:val="24"/>
              <w:szCs w:val="24"/>
            </w:rPr>
          </w:rPrChange>
        </w:rPr>
        <w:t>There were many, many different cultures and groups that lived there</w:t>
      </w:r>
    </w:p>
    <w:p w14:paraId="222EDE69" w14:textId="5F2D82C4" w:rsidR="003172D0" w:rsidRPr="009163E0" w:rsidRDefault="003172D0" w:rsidP="00C00961">
      <w:pPr>
        <w:ind w:left="720" w:hanging="720"/>
        <w:rPr>
          <w:rFonts w:ascii="Arial" w:hAnsi="Arial" w:cs="Arial"/>
          <w:sz w:val="28"/>
          <w:szCs w:val="28"/>
          <w:rPrChange w:id="136" w:author="7099U1S5DLAFT" w:date="2019-12-17T19:08:00Z">
            <w:rPr>
              <w:rFonts w:ascii="Arial" w:hAnsi="Arial" w:cs="Arial"/>
              <w:sz w:val="24"/>
              <w:szCs w:val="24"/>
            </w:rPr>
          </w:rPrChange>
        </w:rPr>
      </w:pPr>
      <w:r w:rsidRPr="009163E0">
        <w:rPr>
          <w:rFonts w:ascii="Arial" w:hAnsi="Arial" w:cs="Arial"/>
          <w:sz w:val="28"/>
          <w:szCs w:val="28"/>
          <w:rPrChange w:id="137" w:author="7099U1S5DLAFT" w:date="2019-12-17T19:08:00Z">
            <w:rPr>
              <w:rFonts w:ascii="Arial" w:hAnsi="Arial" w:cs="Arial"/>
              <w:sz w:val="24"/>
              <w:szCs w:val="24"/>
            </w:rPr>
          </w:rPrChange>
        </w:rPr>
        <w:t>There were more Jews that lived there than anywhere except Jerusalem</w:t>
      </w:r>
    </w:p>
    <w:p w14:paraId="6FFE7EBA" w14:textId="729B2FF8" w:rsidR="003172D0" w:rsidRPr="009163E0" w:rsidRDefault="003172D0" w:rsidP="00C00961">
      <w:pPr>
        <w:ind w:left="720" w:hanging="720"/>
        <w:rPr>
          <w:rFonts w:ascii="Arial" w:hAnsi="Arial" w:cs="Arial"/>
          <w:sz w:val="28"/>
          <w:szCs w:val="28"/>
          <w:rPrChange w:id="138" w:author="7099U1S5DLAFT" w:date="2019-12-17T19:08:00Z">
            <w:rPr>
              <w:rFonts w:ascii="Arial" w:hAnsi="Arial" w:cs="Arial"/>
              <w:sz w:val="24"/>
              <w:szCs w:val="24"/>
            </w:rPr>
          </w:rPrChange>
        </w:rPr>
      </w:pPr>
      <w:r w:rsidRPr="009163E0">
        <w:rPr>
          <w:rFonts w:ascii="Arial" w:hAnsi="Arial" w:cs="Arial"/>
          <w:sz w:val="28"/>
          <w:szCs w:val="28"/>
          <w:rPrChange w:id="139" w:author="7099U1S5DLAFT" w:date="2019-12-17T19:08:00Z">
            <w:rPr>
              <w:rFonts w:ascii="Arial" w:hAnsi="Arial" w:cs="Arial"/>
              <w:sz w:val="24"/>
              <w:szCs w:val="24"/>
            </w:rPr>
          </w:rPrChange>
        </w:rPr>
        <w:t>Many gentiles lived there and became Jews</w:t>
      </w:r>
    </w:p>
    <w:p w14:paraId="6883E6FA" w14:textId="5D2059D2" w:rsidR="003172D0" w:rsidRPr="009163E0" w:rsidRDefault="003172D0" w:rsidP="00C00961">
      <w:pPr>
        <w:ind w:left="720" w:hanging="720"/>
        <w:rPr>
          <w:rFonts w:ascii="Arial" w:hAnsi="Arial" w:cs="Arial"/>
          <w:sz w:val="28"/>
          <w:szCs w:val="28"/>
          <w:rPrChange w:id="140" w:author="7099U1S5DLAFT" w:date="2019-12-17T19:08:00Z">
            <w:rPr>
              <w:rFonts w:ascii="Arial" w:hAnsi="Arial" w:cs="Arial"/>
              <w:sz w:val="24"/>
              <w:szCs w:val="24"/>
            </w:rPr>
          </w:rPrChange>
        </w:rPr>
      </w:pPr>
      <w:r w:rsidRPr="009163E0">
        <w:rPr>
          <w:rFonts w:ascii="Arial" w:hAnsi="Arial" w:cs="Arial"/>
          <w:sz w:val="28"/>
          <w:szCs w:val="28"/>
          <w:rPrChange w:id="141" w:author="7099U1S5DLAFT" w:date="2019-12-17T19:08:00Z">
            <w:rPr>
              <w:rFonts w:ascii="Arial" w:hAnsi="Arial" w:cs="Arial"/>
              <w:sz w:val="24"/>
              <w:szCs w:val="24"/>
            </w:rPr>
          </w:rPrChange>
        </w:rPr>
        <w:t xml:space="preserve">But it was also one of the most evil, corrupt cities of </w:t>
      </w:r>
      <w:r w:rsidR="00DD27A5" w:rsidRPr="009163E0">
        <w:rPr>
          <w:rFonts w:ascii="Arial" w:hAnsi="Arial" w:cs="Arial"/>
          <w:sz w:val="28"/>
          <w:szCs w:val="28"/>
          <w:rPrChange w:id="142" w:author="7099U1S5DLAFT" w:date="2019-12-17T19:08:00Z">
            <w:rPr>
              <w:rFonts w:ascii="Arial" w:hAnsi="Arial" w:cs="Arial"/>
              <w:sz w:val="24"/>
              <w:szCs w:val="24"/>
            </w:rPr>
          </w:rPrChange>
        </w:rPr>
        <w:t>its</w:t>
      </w:r>
      <w:r w:rsidRPr="009163E0">
        <w:rPr>
          <w:rFonts w:ascii="Arial" w:hAnsi="Arial" w:cs="Arial"/>
          <w:sz w:val="28"/>
          <w:szCs w:val="28"/>
          <w:rPrChange w:id="143" w:author="7099U1S5DLAFT" w:date="2019-12-17T19:08:00Z">
            <w:rPr>
              <w:rFonts w:ascii="Arial" w:hAnsi="Arial" w:cs="Arial"/>
              <w:sz w:val="24"/>
              <w:szCs w:val="24"/>
            </w:rPr>
          </w:rPrChange>
        </w:rPr>
        <w:t xml:space="preserve"> day</w:t>
      </w:r>
    </w:p>
    <w:p w14:paraId="208C81A3" w14:textId="7792BBA1" w:rsidR="003172D0" w:rsidRPr="009163E0" w:rsidRDefault="003172D0" w:rsidP="00C00961">
      <w:pPr>
        <w:ind w:left="720" w:hanging="720"/>
        <w:rPr>
          <w:rFonts w:ascii="Arial" w:hAnsi="Arial" w:cs="Arial"/>
          <w:sz w:val="28"/>
          <w:szCs w:val="28"/>
          <w:rPrChange w:id="144" w:author="7099U1S5DLAFT" w:date="2019-12-17T19:08:00Z">
            <w:rPr>
              <w:rFonts w:ascii="Arial" w:hAnsi="Arial" w:cs="Arial"/>
              <w:sz w:val="24"/>
              <w:szCs w:val="24"/>
            </w:rPr>
          </w:rPrChange>
        </w:rPr>
      </w:pPr>
      <w:r w:rsidRPr="009163E0">
        <w:rPr>
          <w:rFonts w:ascii="Arial" w:hAnsi="Arial" w:cs="Arial"/>
          <w:sz w:val="28"/>
          <w:szCs w:val="28"/>
          <w:rPrChange w:id="145" w:author="7099U1S5DLAFT" w:date="2019-12-17T19:08:00Z">
            <w:rPr>
              <w:rFonts w:ascii="Arial" w:hAnsi="Arial" w:cs="Arial"/>
              <w:sz w:val="24"/>
              <w:szCs w:val="24"/>
            </w:rPr>
          </w:rPrChange>
        </w:rPr>
        <w:t xml:space="preserve">It wouldn’t seem like a place for a </w:t>
      </w:r>
      <w:r w:rsidR="008421AA" w:rsidRPr="009163E0">
        <w:rPr>
          <w:rFonts w:ascii="Arial" w:hAnsi="Arial" w:cs="Arial"/>
          <w:sz w:val="28"/>
          <w:szCs w:val="28"/>
          <w:rPrChange w:id="146" w:author="7099U1S5DLAFT" w:date="2019-12-17T19:08:00Z">
            <w:rPr>
              <w:rFonts w:ascii="Arial" w:hAnsi="Arial" w:cs="Arial"/>
              <w:sz w:val="24"/>
              <w:szCs w:val="24"/>
            </w:rPr>
          </w:rPrChange>
        </w:rPr>
        <w:t>church but that is the place that</w:t>
      </w:r>
      <w:r w:rsidRPr="009163E0">
        <w:rPr>
          <w:rFonts w:ascii="Arial" w:hAnsi="Arial" w:cs="Arial"/>
          <w:sz w:val="28"/>
          <w:szCs w:val="28"/>
          <w:rPrChange w:id="147" w:author="7099U1S5DLAFT" w:date="2019-12-17T19:08:00Z">
            <w:rPr>
              <w:rFonts w:ascii="Arial" w:hAnsi="Arial" w:cs="Arial"/>
              <w:sz w:val="24"/>
              <w:szCs w:val="24"/>
            </w:rPr>
          </w:rPrChange>
        </w:rPr>
        <w:t xml:space="preserve"> needs a church the most </w:t>
      </w:r>
    </w:p>
    <w:p w14:paraId="512ADEEA" w14:textId="77777777" w:rsidR="009163E0" w:rsidRPr="009D3D99" w:rsidRDefault="009163E0" w:rsidP="009163E0">
      <w:pPr>
        <w:ind w:left="720" w:hanging="720"/>
        <w:rPr>
          <w:ins w:id="148" w:author="7099U1S5DLAFT" w:date="2019-12-17T19:17:00Z"/>
          <w:rFonts w:ascii="Arial" w:hAnsi="Arial" w:cs="Arial"/>
          <w:sz w:val="12"/>
          <w:szCs w:val="12"/>
        </w:rPr>
      </w:pPr>
    </w:p>
    <w:p w14:paraId="4B3A256E" w14:textId="456F12A3" w:rsidR="008421AA" w:rsidRPr="009163E0" w:rsidDel="009163E0" w:rsidRDefault="008421AA" w:rsidP="00C00961">
      <w:pPr>
        <w:ind w:left="720" w:hanging="720"/>
        <w:rPr>
          <w:del w:id="149" w:author="7099U1S5DLAFT" w:date="2019-12-17T19:17:00Z"/>
          <w:rFonts w:ascii="Arial" w:hAnsi="Arial" w:cs="Arial"/>
          <w:sz w:val="28"/>
          <w:szCs w:val="28"/>
          <w:rPrChange w:id="150" w:author="7099U1S5DLAFT" w:date="2019-12-17T19:08:00Z">
            <w:rPr>
              <w:del w:id="151" w:author="7099U1S5DLAFT" w:date="2019-12-17T19:17:00Z"/>
              <w:rFonts w:ascii="Arial" w:hAnsi="Arial" w:cs="Arial"/>
              <w:sz w:val="24"/>
              <w:szCs w:val="24"/>
            </w:rPr>
          </w:rPrChange>
        </w:rPr>
      </w:pPr>
    </w:p>
    <w:p w14:paraId="10BAC9E0" w14:textId="68DF52D7" w:rsidR="008421AA" w:rsidRPr="009163E0" w:rsidRDefault="008421AA" w:rsidP="00C00961">
      <w:pPr>
        <w:ind w:left="720" w:hanging="720"/>
        <w:rPr>
          <w:rFonts w:ascii="Arial" w:hAnsi="Arial" w:cs="Arial"/>
          <w:sz w:val="28"/>
          <w:szCs w:val="28"/>
          <w:rPrChange w:id="152" w:author="7099U1S5DLAFT" w:date="2019-12-17T19:08:00Z">
            <w:rPr>
              <w:rFonts w:ascii="Arial" w:hAnsi="Arial" w:cs="Arial"/>
              <w:sz w:val="24"/>
              <w:szCs w:val="24"/>
            </w:rPr>
          </w:rPrChange>
        </w:rPr>
      </w:pPr>
      <w:r w:rsidRPr="009163E0">
        <w:rPr>
          <w:rFonts w:ascii="Arial" w:hAnsi="Arial" w:cs="Arial"/>
          <w:sz w:val="28"/>
          <w:szCs w:val="28"/>
          <w:u w:val="single"/>
          <w:rPrChange w:id="153" w:author="7099U1S5DLAFT" w:date="2019-12-17T19:08:00Z">
            <w:rPr>
              <w:rFonts w:ascii="Arial" w:hAnsi="Arial" w:cs="Arial"/>
              <w:sz w:val="24"/>
              <w:szCs w:val="24"/>
              <w:u w:val="single"/>
            </w:rPr>
          </w:rPrChange>
        </w:rPr>
        <w:t>TRANSITION</w:t>
      </w:r>
    </w:p>
    <w:p w14:paraId="7E4FE026" w14:textId="5A79F259" w:rsidR="003172D0" w:rsidRPr="009163E0" w:rsidRDefault="008421AA" w:rsidP="00C00961">
      <w:pPr>
        <w:ind w:left="720" w:hanging="720"/>
        <w:rPr>
          <w:rFonts w:ascii="Arial" w:hAnsi="Arial" w:cs="Arial"/>
          <w:sz w:val="28"/>
          <w:szCs w:val="28"/>
          <w:rPrChange w:id="154" w:author="7099U1S5DLAFT" w:date="2019-12-17T19:08:00Z">
            <w:rPr>
              <w:rFonts w:ascii="Arial" w:hAnsi="Arial" w:cs="Arial"/>
              <w:sz w:val="24"/>
              <w:szCs w:val="24"/>
            </w:rPr>
          </w:rPrChange>
        </w:rPr>
      </w:pPr>
      <w:r w:rsidRPr="009163E0">
        <w:rPr>
          <w:rFonts w:ascii="Arial" w:hAnsi="Arial" w:cs="Arial"/>
          <w:sz w:val="28"/>
          <w:szCs w:val="28"/>
          <w:rPrChange w:id="155" w:author="7099U1S5DLAFT" w:date="2019-12-17T19:08:00Z">
            <w:rPr>
              <w:rFonts w:ascii="Arial" w:hAnsi="Arial" w:cs="Arial"/>
              <w:sz w:val="24"/>
              <w:szCs w:val="24"/>
            </w:rPr>
          </w:rPrChange>
        </w:rPr>
        <w:t>W</w:t>
      </w:r>
      <w:r w:rsidR="00DD27A5" w:rsidRPr="009163E0">
        <w:rPr>
          <w:rFonts w:ascii="Arial" w:hAnsi="Arial" w:cs="Arial"/>
          <w:sz w:val="28"/>
          <w:szCs w:val="28"/>
          <w:rPrChange w:id="156" w:author="7099U1S5DLAFT" w:date="2019-12-17T19:08:00Z">
            <w:rPr>
              <w:rFonts w:ascii="Arial" w:hAnsi="Arial" w:cs="Arial"/>
              <w:sz w:val="24"/>
              <w:szCs w:val="24"/>
            </w:rPr>
          </w:rPrChange>
        </w:rPr>
        <w:t>hat</w:t>
      </w:r>
      <w:r w:rsidR="003172D0" w:rsidRPr="009163E0">
        <w:rPr>
          <w:rFonts w:ascii="Arial" w:hAnsi="Arial" w:cs="Arial"/>
          <w:sz w:val="28"/>
          <w:szCs w:val="28"/>
          <w:rPrChange w:id="157" w:author="7099U1S5DLAFT" w:date="2019-12-17T19:08:00Z">
            <w:rPr>
              <w:rFonts w:ascii="Arial" w:hAnsi="Arial" w:cs="Arial"/>
              <w:sz w:val="24"/>
              <w:szCs w:val="24"/>
            </w:rPr>
          </w:rPrChange>
        </w:rPr>
        <w:t xml:space="preserve"> </w:t>
      </w:r>
      <w:proofErr w:type="spellStart"/>
      <w:proofErr w:type="gramStart"/>
      <w:r w:rsidR="003172D0" w:rsidRPr="009163E0">
        <w:rPr>
          <w:rFonts w:ascii="Arial" w:hAnsi="Arial" w:cs="Arial"/>
          <w:sz w:val="28"/>
          <w:szCs w:val="28"/>
          <w:rPrChange w:id="158" w:author="7099U1S5DLAFT" w:date="2019-12-17T19:08:00Z">
            <w:rPr>
              <w:rFonts w:ascii="Arial" w:hAnsi="Arial" w:cs="Arial"/>
              <w:sz w:val="24"/>
              <w:szCs w:val="24"/>
            </w:rPr>
          </w:rPrChange>
        </w:rPr>
        <w:t>the</w:t>
      </w:r>
      <w:proofErr w:type="spellEnd"/>
      <w:r w:rsidR="003172D0" w:rsidRPr="009163E0">
        <w:rPr>
          <w:rFonts w:ascii="Arial" w:hAnsi="Arial" w:cs="Arial"/>
          <w:sz w:val="28"/>
          <w:szCs w:val="28"/>
          <w:rPrChange w:id="159" w:author="7099U1S5DLAFT" w:date="2019-12-17T19:08:00Z">
            <w:rPr>
              <w:rFonts w:ascii="Arial" w:hAnsi="Arial" w:cs="Arial"/>
              <w:sz w:val="24"/>
              <w:szCs w:val="24"/>
            </w:rPr>
          </w:rPrChange>
        </w:rPr>
        <w:t xml:space="preserve"> di</w:t>
      </w:r>
      <w:r w:rsidR="00DD27A5" w:rsidRPr="009163E0">
        <w:rPr>
          <w:rFonts w:ascii="Arial" w:hAnsi="Arial" w:cs="Arial"/>
          <w:sz w:val="28"/>
          <w:szCs w:val="28"/>
          <w:rPrChange w:id="160" w:author="7099U1S5DLAFT" w:date="2019-12-17T19:08:00Z">
            <w:rPr>
              <w:rFonts w:ascii="Arial" w:hAnsi="Arial" w:cs="Arial"/>
              <w:sz w:val="24"/>
              <w:szCs w:val="24"/>
            </w:rPr>
          </w:rPrChange>
        </w:rPr>
        <w:t>d</w:t>
      </w:r>
      <w:proofErr w:type="gramEnd"/>
      <w:r w:rsidR="003172D0" w:rsidRPr="009163E0">
        <w:rPr>
          <w:rFonts w:ascii="Arial" w:hAnsi="Arial" w:cs="Arial"/>
          <w:sz w:val="28"/>
          <w:szCs w:val="28"/>
          <w:rPrChange w:id="161" w:author="7099U1S5DLAFT" w:date="2019-12-17T19:08:00Z">
            <w:rPr>
              <w:rFonts w:ascii="Arial" w:hAnsi="Arial" w:cs="Arial"/>
              <w:sz w:val="24"/>
              <w:szCs w:val="24"/>
            </w:rPr>
          </w:rPrChange>
        </w:rPr>
        <w:t xml:space="preserve"> the </w:t>
      </w:r>
      <w:r w:rsidR="00DD27A5" w:rsidRPr="009163E0">
        <w:rPr>
          <w:rFonts w:ascii="Arial" w:hAnsi="Arial" w:cs="Arial"/>
          <w:sz w:val="28"/>
          <w:szCs w:val="28"/>
          <w:rPrChange w:id="162" w:author="7099U1S5DLAFT" w:date="2019-12-17T19:08:00Z">
            <w:rPr>
              <w:rFonts w:ascii="Arial" w:hAnsi="Arial" w:cs="Arial"/>
              <w:sz w:val="24"/>
              <w:szCs w:val="24"/>
            </w:rPr>
          </w:rPrChange>
        </w:rPr>
        <w:t>church</w:t>
      </w:r>
      <w:r w:rsidR="003172D0" w:rsidRPr="009163E0">
        <w:rPr>
          <w:rFonts w:ascii="Arial" w:hAnsi="Arial" w:cs="Arial"/>
          <w:sz w:val="28"/>
          <w:szCs w:val="28"/>
          <w:rPrChange w:id="163" w:author="7099U1S5DLAFT" w:date="2019-12-17T19:08:00Z">
            <w:rPr>
              <w:rFonts w:ascii="Arial" w:hAnsi="Arial" w:cs="Arial"/>
              <w:sz w:val="24"/>
              <w:szCs w:val="24"/>
            </w:rPr>
          </w:rPrChange>
        </w:rPr>
        <w:t xml:space="preserve"> in </w:t>
      </w:r>
      <w:r w:rsidR="00DD27A5" w:rsidRPr="009163E0">
        <w:rPr>
          <w:rFonts w:ascii="Arial" w:hAnsi="Arial" w:cs="Arial"/>
          <w:sz w:val="28"/>
          <w:szCs w:val="28"/>
          <w:rPrChange w:id="164" w:author="7099U1S5DLAFT" w:date="2019-12-17T19:08:00Z">
            <w:rPr>
              <w:rFonts w:ascii="Arial" w:hAnsi="Arial" w:cs="Arial"/>
              <w:sz w:val="24"/>
              <w:szCs w:val="24"/>
            </w:rPr>
          </w:rPrChange>
        </w:rPr>
        <w:t>Antioch</w:t>
      </w:r>
      <w:r w:rsidR="003172D0" w:rsidRPr="009163E0">
        <w:rPr>
          <w:rFonts w:ascii="Arial" w:hAnsi="Arial" w:cs="Arial"/>
          <w:sz w:val="28"/>
          <w:szCs w:val="28"/>
          <w:rPrChange w:id="165" w:author="7099U1S5DLAFT" w:date="2019-12-17T19:08:00Z">
            <w:rPr>
              <w:rFonts w:ascii="Arial" w:hAnsi="Arial" w:cs="Arial"/>
              <w:sz w:val="24"/>
              <w:szCs w:val="24"/>
            </w:rPr>
          </w:rPrChange>
        </w:rPr>
        <w:t xml:space="preserve"> do that made it so special</w:t>
      </w:r>
      <w:r w:rsidRPr="009163E0">
        <w:rPr>
          <w:rFonts w:ascii="Arial" w:hAnsi="Arial" w:cs="Arial"/>
          <w:sz w:val="28"/>
          <w:szCs w:val="28"/>
          <w:rPrChange w:id="166" w:author="7099U1S5DLAFT" w:date="2019-12-17T19:08:00Z">
            <w:rPr>
              <w:rFonts w:ascii="Arial" w:hAnsi="Arial" w:cs="Arial"/>
              <w:sz w:val="24"/>
              <w:szCs w:val="24"/>
            </w:rPr>
          </w:rPrChange>
        </w:rPr>
        <w:t>?</w:t>
      </w:r>
    </w:p>
    <w:p w14:paraId="7C13A5BE" w14:textId="2FB46FCB" w:rsidR="003172D0" w:rsidRPr="009163E0" w:rsidRDefault="003172D0" w:rsidP="00C00961">
      <w:pPr>
        <w:ind w:left="720" w:hanging="720"/>
        <w:rPr>
          <w:rFonts w:ascii="Arial" w:hAnsi="Arial" w:cs="Arial"/>
          <w:sz w:val="28"/>
          <w:szCs w:val="28"/>
          <w:rPrChange w:id="167" w:author="7099U1S5DLAFT" w:date="2019-12-17T19:08:00Z">
            <w:rPr>
              <w:rFonts w:ascii="Arial" w:hAnsi="Arial" w:cs="Arial"/>
              <w:sz w:val="24"/>
              <w:szCs w:val="24"/>
            </w:rPr>
          </w:rPrChange>
        </w:rPr>
      </w:pPr>
      <w:r w:rsidRPr="009163E0">
        <w:rPr>
          <w:rFonts w:ascii="Arial" w:hAnsi="Arial" w:cs="Arial"/>
          <w:sz w:val="28"/>
          <w:szCs w:val="28"/>
          <w:rPrChange w:id="168" w:author="7099U1S5DLAFT" w:date="2019-12-17T19:08:00Z">
            <w:rPr>
              <w:rFonts w:ascii="Arial" w:hAnsi="Arial" w:cs="Arial"/>
              <w:sz w:val="24"/>
              <w:szCs w:val="24"/>
            </w:rPr>
          </w:rPrChange>
        </w:rPr>
        <w:t>Let’s look at 6 things</w:t>
      </w:r>
    </w:p>
    <w:p w14:paraId="383197FD" w14:textId="2E5B5E2F" w:rsidR="003172D0" w:rsidRPr="009163E0" w:rsidRDefault="003172D0" w:rsidP="00C00961">
      <w:pPr>
        <w:ind w:left="720" w:hanging="720"/>
        <w:rPr>
          <w:rFonts w:ascii="Arial" w:hAnsi="Arial" w:cs="Arial"/>
          <w:sz w:val="28"/>
          <w:szCs w:val="28"/>
          <w:rPrChange w:id="169" w:author="7099U1S5DLAFT" w:date="2019-12-17T19:08:00Z">
            <w:rPr>
              <w:rFonts w:ascii="Arial" w:hAnsi="Arial" w:cs="Arial"/>
              <w:sz w:val="24"/>
              <w:szCs w:val="24"/>
            </w:rPr>
          </w:rPrChange>
        </w:rPr>
      </w:pPr>
      <w:r w:rsidRPr="009163E0">
        <w:rPr>
          <w:rFonts w:ascii="Arial" w:hAnsi="Arial" w:cs="Arial"/>
          <w:sz w:val="28"/>
          <w:szCs w:val="28"/>
          <w:rPrChange w:id="170" w:author="7099U1S5DLAFT" w:date="2019-12-17T19:08:00Z">
            <w:rPr>
              <w:rFonts w:ascii="Arial" w:hAnsi="Arial" w:cs="Arial"/>
              <w:sz w:val="24"/>
              <w:szCs w:val="24"/>
            </w:rPr>
          </w:rPrChange>
        </w:rPr>
        <w:t>Write them down and see if your church does these</w:t>
      </w:r>
    </w:p>
    <w:p w14:paraId="1D1E8CA4" w14:textId="77777777" w:rsidR="009163E0" w:rsidRPr="009D3D99" w:rsidRDefault="009163E0" w:rsidP="009163E0">
      <w:pPr>
        <w:ind w:left="720" w:hanging="720"/>
        <w:rPr>
          <w:ins w:id="171" w:author="7099U1S5DLAFT" w:date="2019-12-17T19:18:00Z"/>
          <w:rFonts w:ascii="Arial" w:hAnsi="Arial" w:cs="Arial"/>
          <w:sz w:val="12"/>
          <w:szCs w:val="12"/>
        </w:rPr>
      </w:pPr>
    </w:p>
    <w:p w14:paraId="2B3A7EE5" w14:textId="2AF1864E" w:rsidR="006C7EFA" w:rsidRDefault="006C7EFA">
      <w:pPr>
        <w:rPr>
          <w:ins w:id="172" w:author="7099U1S5DLAFT" w:date="2019-12-17T19:18:00Z"/>
          <w:rFonts w:ascii="Arial" w:hAnsi="Arial" w:cs="Arial"/>
          <w:sz w:val="28"/>
          <w:szCs w:val="28"/>
        </w:rPr>
      </w:pPr>
      <w:ins w:id="173" w:author="7099U1S5DLAFT" w:date="2019-12-17T19:18:00Z">
        <w:r>
          <w:rPr>
            <w:rFonts w:ascii="Arial" w:hAnsi="Arial" w:cs="Arial"/>
            <w:sz w:val="28"/>
            <w:szCs w:val="28"/>
          </w:rPr>
          <w:br w:type="page"/>
        </w:r>
      </w:ins>
    </w:p>
    <w:p w14:paraId="0EBA1556" w14:textId="77777777" w:rsidR="00696684" w:rsidRPr="006C7EFA" w:rsidDel="009163E0" w:rsidRDefault="00696684" w:rsidP="00C00961">
      <w:pPr>
        <w:ind w:left="720" w:hanging="720"/>
        <w:rPr>
          <w:del w:id="174" w:author="7099U1S5DLAFT" w:date="2019-12-17T19:18:00Z"/>
          <w:rFonts w:ascii="Arial" w:hAnsi="Arial" w:cs="Arial"/>
          <w:sz w:val="34"/>
          <w:szCs w:val="34"/>
          <w:rPrChange w:id="175" w:author="7099U1S5DLAFT" w:date="2019-12-17T19:19:00Z">
            <w:rPr>
              <w:del w:id="176" w:author="7099U1S5DLAFT" w:date="2019-12-17T19:18:00Z"/>
              <w:rFonts w:ascii="Arial" w:hAnsi="Arial" w:cs="Arial"/>
              <w:sz w:val="24"/>
              <w:szCs w:val="24"/>
            </w:rPr>
          </w:rPrChange>
        </w:rPr>
      </w:pPr>
    </w:p>
    <w:p w14:paraId="7E22EC15" w14:textId="00D76AC0" w:rsidR="00696684" w:rsidRPr="006C7EFA" w:rsidRDefault="00696684" w:rsidP="00C00961">
      <w:pPr>
        <w:ind w:left="720" w:hanging="720"/>
        <w:rPr>
          <w:rFonts w:ascii="Arial" w:hAnsi="Arial" w:cs="Arial"/>
          <w:b/>
          <w:sz w:val="40"/>
          <w:szCs w:val="40"/>
          <w:u w:val="words"/>
          <w:rPrChange w:id="177" w:author="7099U1S5DLAFT" w:date="2019-12-17T19:19:00Z">
            <w:rPr>
              <w:rFonts w:ascii="Arial" w:hAnsi="Arial" w:cs="Arial"/>
              <w:b/>
              <w:sz w:val="24"/>
              <w:szCs w:val="24"/>
              <w:u w:val="words"/>
            </w:rPr>
          </w:rPrChange>
        </w:rPr>
      </w:pPr>
      <w:del w:id="178" w:author="7099U1S5DLAFT" w:date="2019-11-09T10:15:00Z">
        <w:r w:rsidRPr="006C7EFA" w:rsidDel="00E8537B">
          <w:rPr>
            <w:rFonts w:ascii="Arial" w:hAnsi="Arial" w:cs="Arial"/>
            <w:b/>
            <w:sz w:val="40"/>
            <w:szCs w:val="40"/>
            <w:u w:val="words"/>
            <w:rPrChange w:id="179" w:author="7099U1S5DLAFT" w:date="2019-12-17T19:19:00Z">
              <w:rPr>
                <w:rFonts w:ascii="Arial" w:hAnsi="Arial" w:cs="Arial"/>
                <w:b/>
                <w:sz w:val="24"/>
                <w:szCs w:val="24"/>
                <w:u w:val="words"/>
              </w:rPr>
            </w:rPrChange>
          </w:rPr>
          <w:delText>1</w:delText>
        </w:r>
      </w:del>
      <w:ins w:id="180" w:author="7099U1S5DLAFT" w:date="2019-11-09T10:15:00Z">
        <w:r w:rsidR="00E8537B" w:rsidRPr="006C7EFA">
          <w:rPr>
            <w:rFonts w:ascii="Arial" w:hAnsi="Arial" w:cs="Arial"/>
            <w:b/>
            <w:sz w:val="40"/>
            <w:szCs w:val="40"/>
            <w:u w:val="words"/>
            <w:rPrChange w:id="181" w:author="7099U1S5DLAFT" w:date="2019-12-17T19:19:00Z">
              <w:rPr>
                <w:rFonts w:ascii="Arial" w:hAnsi="Arial" w:cs="Arial"/>
                <w:b/>
                <w:sz w:val="30"/>
                <w:szCs w:val="30"/>
                <w:u w:val="words"/>
              </w:rPr>
            </w:rPrChange>
          </w:rPr>
          <w:t>I</w:t>
        </w:r>
      </w:ins>
      <w:r w:rsidRPr="006C7EFA">
        <w:rPr>
          <w:rFonts w:ascii="Arial" w:hAnsi="Arial" w:cs="Arial"/>
          <w:b/>
          <w:sz w:val="40"/>
          <w:szCs w:val="40"/>
          <w:u w:val="words"/>
          <w:rPrChange w:id="182" w:author="7099U1S5DLAFT" w:date="2019-12-17T19:19:00Z">
            <w:rPr>
              <w:rFonts w:ascii="Arial" w:hAnsi="Arial" w:cs="Arial"/>
              <w:b/>
              <w:sz w:val="24"/>
              <w:szCs w:val="24"/>
              <w:u w:val="words"/>
            </w:rPr>
          </w:rPrChange>
        </w:rPr>
        <w:t xml:space="preserve">. FAITHFULLY SHARE THE </w:t>
      </w:r>
      <w:proofErr w:type="gramStart"/>
      <w:r w:rsidRPr="006C7EFA">
        <w:rPr>
          <w:rFonts w:ascii="Arial" w:hAnsi="Arial" w:cs="Arial"/>
          <w:b/>
          <w:sz w:val="40"/>
          <w:szCs w:val="40"/>
          <w:u w:val="words"/>
          <w:rPrChange w:id="183" w:author="7099U1S5DLAFT" w:date="2019-12-17T19:19:00Z">
            <w:rPr>
              <w:rFonts w:ascii="Arial" w:hAnsi="Arial" w:cs="Arial"/>
              <w:b/>
              <w:sz w:val="24"/>
              <w:szCs w:val="24"/>
              <w:u w:val="words"/>
            </w:rPr>
          </w:rPrChange>
        </w:rPr>
        <w:t>GOSPEL  Acts</w:t>
      </w:r>
      <w:proofErr w:type="gramEnd"/>
      <w:r w:rsidRPr="006C7EFA">
        <w:rPr>
          <w:rFonts w:ascii="Arial" w:hAnsi="Arial" w:cs="Arial"/>
          <w:b/>
          <w:sz w:val="40"/>
          <w:szCs w:val="40"/>
          <w:u w:val="words"/>
          <w:rPrChange w:id="184" w:author="7099U1S5DLAFT" w:date="2019-12-17T19:19:00Z">
            <w:rPr>
              <w:rFonts w:ascii="Arial" w:hAnsi="Arial" w:cs="Arial"/>
              <w:b/>
              <w:sz w:val="24"/>
              <w:szCs w:val="24"/>
              <w:u w:val="words"/>
            </w:rPr>
          </w:rPrChange>
        </w:rPr>
        <w:t xml:space="preserve"> 11:19-21</w:t>
      </w:r>
    </w:p>
    <w:p w14:paraId="0238ED2C" w14:textId="0D5384EA" w:rsidR="003172D0" w:rsidRPr="009163E0" w:rsidRDefault="00DD27A5" w:rsidP="00C00961">
      <w:pPr>
        <w:ind w:left="720" w:hanging="720"/>
        <w:rPr>
          <w:rFonts w:ascii="Arial" w:hAnsi="Arial" w:cs="Arial"/>
          <w:sz w:val="28"/>
          <w:szCs w:val="28"/>
          <w:rPrChange w:id="185" w:author="7099U1S5DLAFT" w:date="2019-12-17T19:08:00Z">
            <w:rPr>
              <w:rFonts w:ascii="Arial" w:hAnsi="Arial" w:cs="Arial"/>
              <w:sz w:val="24"/>
              <w:szCs w:val="24"/>
            </w:rPr>
          </w:rPrChange>
        </w:rPr>
      </w:pPr>
      <w:r w:rsidRPr="009163E0">
        <w:rPr>
          <w:rFonts w:ascii="Arial" w:hAnsi="Arial" w:cs="Arial"/>
          <w:sz w:val="28"/>
          <w:szCs w:val="28"/>
          <w:rPrChange w:id="186" w:author="7099U1S5DLAFT" w:date="2019-12-17T19:08:00Z">
            <w:rPr>
              <w:rFonts w:ascii="Arial" w:hAnsi="Arial" w:cs="Arial"/>
              <w:sz w:val="24"/>
              <w:szCs w:val="24"/>
            </w:rPr>
          </w:rPrChange>
        </w:rPr>
        <w:t>First, they faithfully</w:t>
      </w:r>
      <w:r w:rsidR="003172D0" w:rsidRPr="009163E0">
        <w:rPr>
          <w:rFonts w:ascii="Arial" w:hAnsi="Arial" w:cs="Arial"/>
          <w:sz w:val="28"/>
          <w:szCs w:val="28"/>
          <w:rPrChange w:id="187" w:author="7099U1S5DLAFT" w:date="2019-12-17T19:08:00Z">
            <w:rPr>
              <w:rFonts w:ascii="Arial" w:hAnsi="Arial" w:cs="Arial"/>
              <w:sz w:val="24"/>
              <w:szCs w:val="24"/>
            </w:rPr>
          </w:rPrChange>
        </w:rPr>
        <w:t xml:space="preserve"> shared the </w:t>
      </w:r>
      <w:r w:rsidRPr="009163E0">
        <w:rPr>
          <w:rFonts w:ascii="Arial" w:hAnsi="Arial" w:cs="Arial"/>
          <w:sz w:val="28"/>
          <w:szCs w:val="28"/>
          <w:rPrChange w:id="188" w:author="7099U1S5DLAFT" w:date="2019-12-17T19:08:00Z">
            <w:rPr>
              <w:rFonts w:ascii="Arial" w:hAnsi="Arial" w:cs="Arial"/>
              <w:sz w:val="24"/>
              <w:szCs w:val="24"/>
            </w:rPr>
          </w:rPrChange>
        </w:rPr>
        <w:t>gospel</w:t>
      </w:r>
    </w:p>
    <w:p w14:paraId="754470BA" w14:textId="113F9E9F" w:rsidR="00DD27A5" w:rsidRPr="009163E0" w:rsidRDefault="00696684" w:rsidP="00C00961">
      <w:pPr>
        <w:ind w:left="720" w:hanging="720"/>
        <w:rPr>
          <w:rFonts w:ascii="Arial" w:hAnsi="Arial" w:cs="Arial"/>
          <w:sz w:val="28"/>
          <w:szCs w:val="28"/>
          <w:rPrChange w:id="189" w:author="7099U1S5DLAFT" w:date="2019-12-17T19:08:00Z">
            <w:rPr>
              <w:rFonts w:ascii="Arial" w:hAnsi="Arial" w:cs="Arial"/>
              <w:sz w:val="24"/>
              <w:szCs w:val="24"/>
            </w:rPr>
          </w:rPrChange>
        </w:rPr>
      </w:pPr>
      <w:r w:rsidRPr="009163E0">
        <w:rPr>
          <w:rFonts w:ascii="Arial" w:hAnsi="Arial" w:cs="Arial"/>
          <w:sz w:val="28"/>
          <w:szCs w:val="28"/>
          <w:rPrChange w:id="190" w:author="7099U1S5DLAFT" w:date="2019-12-17T19:08:00Z">
            <w:rPr>
              <w:rFonts w:ascii="Arial" w:hAnsi="Arial" w:cs="Arial"/>
              <w:sz w:val="24"/>
              <w:szCs w:val="24"/>
            </w:rPr>
          </w:rPrChange>
        </w:rPr>
        <w:t>T</w:t>
      </w:r>
      <w:r w:rsidR="00DD27A5" w:rsidRPr="009163E0">
        <w:rPr>
          <w:rFonts w:ascii="Arial" w:hAnsi="Arial" w:cs="Arial"/>
          <w:sz w:val="28"/>
          <w:szCs w:val="28"/>
          <w:rPrChange w:id="191" w:author="7099U1S5DLAFT" w:date="2019-12-17T19:08:00Z">
            <w:rPr>
              <w:rFonts w:ascii="Arial" w:hAnsi="Arial" w:cs="Arial"/>
              <w:sz w:val="24"/>
              <w:szCs w:val="24"/>
            </w:rPr>
          </w:rPrChange>
        </w:rPr>
        <w:t>urn to Acts 11 in your Bibles</w:t>
      </w:r>
    </w:p>
    <w:p w14:paraId="26E5C6E0" w14:textId="22882D5A" w:rsidR="00DD27A5" w:rsidRPr="009163E0" w:rsidRDefault="00696684" w:rsidP="00C00961">
      <w:pPr>
        <w:ind w:left="720" w:hanging="720"/>
        <w:rPr>
          <w:rFonts w:ascii="Arial" w:hAnsi="Arial" w:cs="Arial"/>
          <w:sz w:val="28"/>
          <w:szCs w:val="28"/>
          <w:rPrChange w:id="192" w:author="7099U1S5DLAFT" w:date="2019-12-17T19:08:00Z">
            <w:rPr>
              <w:rFonts w:ascii="Arial" w:hAnsi="Arial" w:cs="Arial"/>
              <w:sz w:val="24"/>
              <w:szCs w:val="24"/>
            </w:rPr>
          </w:rPrChange>
        </w:rPr>
      </w:pPr>
      <w:r w:rsidRPr="009163E0">
        <w:rPr>
          <w:rFonts w:ascii="Arial" w:hAnsi="Arial" w:cs="Arial"/>
          <w:sz w:val="28"/>
          <w:szCs w:val="28"/>
          <w:rPrChange w:id="193" w:author="7099U1S5DLAFT" w:date="2019-12-17T19:08:00Z">
            <w:rPr>
              <w:rFonts w:ascii="Arial" w:hAnsi="Arial" w:cs="Arial"/>
              <w:sz w:val="24"/>
              <w:szCs w:val="24"/>
            </w:rPr>
          </w:rPrChange>
        </w:rPr>
        <w:t xml:space="preserve">Can </w:t>
      </w:r>
      <w:r w:rsidR="00DD27A5" w:rsidRPr="009163E0">
        <w:rPr>
          <w:rFonts w:ascii="Arial" w:hAnsi="Arial" w:cs="Arial"/>
          <w:sz w:val="28"/>
          <w:szCs w:val="28"/>
          <w:rPrChange w:id="194" w:author="7099U1S5DLAFT" w:date="2019-12-17T19:08:00Z">
            <w:rPr>
              <w:rFonts w:ascii="Arial" w:hAnsi="Arial" w:cs="Arial"/>
              <w:sz w:val="24"/>
              <w:szCs w:val="24"/>
            </w:rPr>
          </w:rPrChange>
        </w:rPr>
        <w:t xml:space="preserve">someone please read verse 19, 20 and </w:t>
      </w:r>
      <w:proofErr w:type="gramStart"/>
      <w:r w:rsidR="00DD27A5" w:rsidRPr="009163E0">
        <w:rPr>
          <w:rFonts w:ascii="Arial" w:hAnsi="Arial" w:cs="Arial"/>
          <w:sz w:val="28"/>
          <w:szCs w:val="28"/>
          <w:rPrChange w:id="195" w:author="7099U1S5DLAFT" w:date="2019-12-17T19:08:00Z">
            <w:rPr>
              <w:rFonts w:ascii="Arial" w:hAnsi="Arial" w:cs="Arial"/>
              <w:sz w:val="24"/>
              <w:szCs w:val="24"/>
            </w:rPr>
          </w:rPrChange>
        </w:rPr>
        <w:t>21</w:t>
      </w:r>
      <w:proofErr w:type="gramEnd"/>
    </w:p>
    <w:p w14:paraId="2C8C6EEC" w14:textId="77777777" w:rsidR="00696684" w:rsidRPr="009163E0" w:rsidRDefault="00696684" w:rsidP="00C00961">
      <w:pPr>
        <w:ind w:left="720" w:hanging="720"/>
        <w:rPr>
          <w:rFonts w:ascii="Arial" w:hAnsi="Arial" w:cs="Arial"/>
          <w:b/>
          <w:bCs/>
          <w:i/>
          <w:iCs/>
          <w:sz w:val="28"/>
          <w:szCs w:val="28"/>
          <w:rPrChange w:id="196" w:author="7099U1S5DLAFT" w:date="2019-12-17T19:08:00Z">
            <w:rPr>
              <w:rFonts w:ascii="Arial" w:hAnsi="Arial" w:cs="Arial"/>
              <w:b/>
              <w:bCs/>
              <w:i/>
              <w:iCs/>
              <w:sz w:val="24"/>
              <w:szCs w:val="24"/>
            </w:rPr>
          </w:rPrChange>
        </w:rPr>
      </w:pPr>
      <w:r w:rsidRPr="009163E0">
        <w:rPr>
          <w:rFonts w:ascii="Arial" w:hAnsi="Arial" w:cs="Arial"/>
          <w:b/>
          <w:bCs/>
          <w:i/>
          <w:iCs/>
          <w:sz w:val="28"/>
          <w:szCs w:val="28"/>
          <w:highlight w:val="yellow"/>
          <w:rPrChange w:id="197" w:author="7099U1S5DLAFT" w:date="2019-12-17T19:08:00Z">
            <w:rPr>
              <w:rFonts w:ascii="Arial" w:hAnsi="Arial" w:cs="Arial"/>
              <w:b/>
              <w:bCs/>
              <w:i/>
              <w:iCs/>
              <w:sz w:val="24"/>
              <w:szCs w:val="24"/>
              <w:highlight w:val="yellow"/>
            </w:rPr>
          </w:rPrChange>
        </w:rPr>
        <w:t>SOMEONE READ:</w:t>
      </w:r>
      <w:r w:rsidRPr="009163E0">
        <w:rPr>
          <w:rFonts w:ascii="Arial" w:hAnsi="Arial" w:cs="Arial"/>
          <w:b/>
          <w:bCs/>
          <w:i/>
          <w:iCs/>
          <w:sz w:val="28"/>
          <w:szCs w:val="28"/>
          <w:rPrChange w:id="198" w:author="7099U1S5DLAFT" w:date="2019-12-17T19:08:00Z">
            <w:rPr>
              <w:rFonts w:ascii="Arial" w:hAnsi="Arial" w:cs="Arial"/>
              <w:b/>
              <w:bCs/>
              <w:i/>
              <w:iCs/>
              <w:sz w:val="24"/>
              <w:szCs w:val="24"/>
            </w:rPr>
          </w:rPrChange>
        </w:rPr>
        <w:t xml:space="preserve"> Acts 11:19 </w:t>
      </w:r>
      <w:proofErr w:type="gramStart"/>
      <w:r w:rsidRPr="009163E0">
        <w:rPr>
          <w:rFonts w:ascii="Arial" w:hAnsi="Arial" w:cs="Arial"/>
          <w:b/>
          <w:bCs/>
          <w:i/>
          <w:iCs/>
          <w:sz w:val="28"/>
          <w:szCs w:val="28"/>
          <w:rPrChange w:id="199" w:author="7099U1S5DLAFT" w:date="2019-12-17T19:08:00Z">
            <w:rPr>
              <w:rFonts w:ascii="Arial" w:hAnsi="Arial" w:cs="Arial"/>
              <w:b/>
              <w:bCs/>
              <w:i/>
              <w:iCs/>
              <w:sz w:val="24"/>
              <w:szCs w:val="24"/>
            </w:rPr>
          </w:rPrChange>
        </w:rPr>
        <w:t>Now</w:t>
      </w:r>
      <w:proofErr w:type="gramEnd"/>
      <w:r w:rsidRPr="009163E0">
        <w:rPr>
          <w:rFonts w:ascii="Arial" w:hAnsi="Arial" w:cs="Arial"/>
          <w:b/>
          <w:bCs/>
          <w:i/>
          <w:iCs/>
          <w:sz w:val="28"/>
          <w:szCs w:val="28"/>
          <w:rPrChange w:id="200" w:author="7099U1S5DLAFT" w:date="2019-12-17T19:08:00Z">
            <w:rPr>
              <w:rFonts w:ascii="Arial" w:hAnsi="Arial" w:cs="Arial"/>
              <w:b/>
              <w:bCs/>
              <w:i/>
              <w:iCs/>
              <w:sz w:val="24"/>
              <w:szCs w:val="24"/>
            </w:rPr>
          </w:rPrChange>
        </w:rPr>
        <w:t xml:space="preserve"> those who had been scattered by the persecution that broke out when Stephen was killed traveled as far as Phoenicia, Cyprus and Antioch, spreading the word only among Jews. 20 Some of them, however, men from Cyprus and Cyrene, went to Antioch and began to speak to Greeks also, telling them the good news about the Lord Jesus. 21 The Lord’s hand was with them, and a great number of people believed and turned to the Lord.</w:t>
      </w:r>
    </w:p>
    <w:p w14:paraId="5BF2DF44" w14:textId="77777777" w:rsidR="006C7EFA" w:rsidRPr="009D3D99" w:rsidRDefault="006C7EFA" w:rsidP="006C7EFA">
      <w:pPr>
        <w:ind w:left="720" w:hanging="720"/>
        <w:rPr>
          <w:ins w:id="201" w:author="7099U1S5DLAFT" w:date="2019-12-17T19:18:00Z"/>
          <w:rFonts w:ascii="Arial" w:hAnsi="Arial" w:cs="Arial"/>
          <w:sz w:val="12"/>
          <w:szCs w:val="12"/>
        </w:rPr>
      </w:pPr>
    </w:p>
    <w:p w14:paraId="45A0E5E0" w14:textId="6326E68B" w:rsidR="00696684" w:rsidRPr="009163E0" w:rsidDel="00E8537B" w:rsidRDefault="00696684" w:rsidP="00C00961">
      <w:pPr>
        <w:ind w:left="720" w:hanging="720"/>
        <w:rPr>
          <w:del w:id="202" w:author="7099U1S5DLAFT" w:date="2019-11-09T10:15:00Z"/>
          <w:rFonts w:ascii="Arial" w:hAnsi="Arial" w:cs="Arial"/>
          <w:sz w:val="28"/>
          <w:szCs w:val="28"/>
          <w:rPrChange w:id="203" w:author="7099U1S5DLAFT" w:date="2019-12-17T19:08:00Z">
            <w:rPr>
              <w:del w:id="204" w:author="7099U1S5DLAFT" w:date="2019-11-09T10:15:00Z"/>
              <w:rFonts w:ascii="Arial" w:hAnsi="Arial" w:cs="Arial"/>
              <w:sz w:val="24"/>
              <w:szCs w:val="24"/>
            </w:rPr>
          </w:rPrChange>
        </w:rPr>
      </w:pPr>
    </w:p>
    <w:p w14:paraId="0D5A4EAC" w14:textId="0DD41458" w:rsidR="00DD27A5" w:rsidRPr="009163E0" w:rsidRDefault="00DD27A5" w:rsidP="00C00961">
      <w:pPr>
        <w:ind w:left="720" w:hanging="720"/>
        <w:rPr>
          <w:rFonts w:ascii="Arial" w:hAnsi="Arial" w:cs="Arial"/>
          <w:sz w:val="28"/>
          <w:szCs w:val="28"/>
          <w:rPrChange w:id="205" w:author="7099U1S5DLAFT" w:date="2019-12-17T19:08:00Z">
            <w:rPr>
              <w:rFonts w:ascii="Arial" w:hAnsi="Arial" w:cs="Arial"/>
              <w:sz w:val="24"/>
              <w:szCs w:val="24"/>
            </w:rPr>
          </w:rPrChange>
        </w:rPr>
      </w:pPr>
      <w:r w:rsidRPr="009163E0">
        <w:rPr>
          <w:rFonts w:ascii="Arial" w:hAnsi="Arial" w:cs="Arial"/>
          <w:sz w:val="28"/>
          <w:szCs w:val="28"/>
          <w:rPrChange w:id="206" w:author="7099U1S5DLAFT" w:date="2019-12-17T19:08:00Z">
            <w:rPr>
              <w:rFonts w:ascii="Arial" w:hAnsi="Arial" w:cs="Arial"/>
              <w:sz w:val="24"/>
              <w:szCs w:val="24"/>
            </w:rPr>
          </w:rPrChange>
        </w:rPr>
        <w:t xml:space="preserve">God allowed </w:t>
      </w:r>
      <w:r w:rsidRPr="009163E0">
        <w:rPr>
          <w:rFonts w:ascii="Arial" w:hAnsi="Arial" w:cs="Arial"/>
          <w:sz w:val="28"/>
          <w:szCs w:val="28"/>
          <w:u w:val="single"/>
          <w:rPrChange w:id="207" w:author="7099U1S5DLAFT" w:date="2019-12-17T19:08:00Z">
            <w:rPr>
              <w:rFonts w:ascii="Arial" w:hAnsi="Arial" w:cs="Arial"/>
              <w:sz w:val="24"/>
              <w:szCs w:val="24"/>
              <w:u w:val="single"/>
            </w:rPr>
          </w:rPrChange>
        </w:rPr>
        <w:t>persecution</w:t>
      </w:r>
      <w:r w:rsidRPr="009163E0">
        <w:rPr>
          <w:rFonts w:ascii="Arial" w:hAnsi="Arial" w:cs="Arial"/>
          <w:sz w:val="28"/>
          <w:szCs w:val="28"/>
          <w:rPrChange w:id="208" w:author="7099U1S5DLAFT" w:date="2019-12-17T19:08:00Z">
            <w:rPr>
              <w:rFonts w:ascii="Arial" w:hAnsi="Arial" w:cs="Arial"/>
              <w:sz w:val="24"/>
              <w:szCs w:val="24"/>
            </w:rPr>
          </w:rPrChange>
        </w:rPr>
        <w:t xml:space="preserve"> to come to the church in Jerusalem</w:t>
      </w:r>
    </w:p>
    <w:p w14:paraId="1C1D1DA2" w14:textId="63C45812" w:rsidR="00DD27A5" w:rsidRPr="009163E0" w:rsidRDefault="00DD27A5" w:rsidP="00C00961">
      <w:pPr>
        <w:ind w:left="720" w:hanging="720"/>
        <w:rPr>
          <w:rFonts w:ascii="Arial" w:hAnsi="Arial" w:cs="Arial"/>
          <w:sz w:val="28"/>
          <w:szCs w:val="28"/>
          <w:rPrChange w:id="209" w:author="7099U1S5DLAFT" w:date="2019-12-17T19:08:00Z">
            <w:rPr>
              <w:rFonts w:ascii="Arial" w:hAnsi="Arial" w:cs="Arial"/>
              <w:sz w:val="24"/>
              <w:szCs w:val="24"/>
            </w:rPr>
          </w:rPrChange>
        </w:rPr>
      </w:pPr>
      <w:r w:rsidRPr="009163E0">
        <w:rPr>
          <w:rFonts w:ascii="Arial" w:hAnsi="Arial" w:cs="Arial"/>
          <w:sz w:val="28"/>
          <w:szCs w:val="28"/>
          <w:rPrChange w:id="210" w:author="7099U1S5DLAFT" w:date="2019-12-17T19:08:00Z">
            <w:rPr>
              <w:rFonts w:ascii="Arial" w:hAnsi="Arial" w:cs="Arial"/>
              <w:sz w:val="24"/>
              <w:szCs w:val="24"/>
            </w:rPr>
          </w:rPrChange>
        </w:rPr>
        <w:t>So, to escape that they left Jerusalem and went other places</w:t>
      </w:r>
    </w:p>
    <w:p w14:paraId="0626EF84" w14:textId="4C6882F0" w:rsidR="00DD27A5" w:rsidRPr="009163E0" w:rsidRDefault="00DD27A5" w:rsidP="00C00961">
      <w:pPr>
        <w:ind w:left="720" w:hanging="720"/>
        <w:rPr>
          <w:rFonts w:ascii="Arial" w:hAnsi="Arial" w:cs="Arial"/>
          <w:sz w:val="28"/>
          <w:szCs w:val="28"/>
          <w:rPrChange w:id="211" w:author="7099U1S5DLAFT" w:date="2019-12-17T19:08:00Z">
            <w:rPr>
              <w:rFonts w:ascii="Arial" w:hAnsi="Arial" w:cs="Arial"/>
              <w:sz w:val="24"/>
              <w:szCs w:val="24"/>
            </w:rPr>
          </w:rPrChange>
        </w:rPr>
      </w:pPr>
      <w:r w:rsidRPr="009163E0">
        <w:rPr>
          <w:rFonts w:ascii="Arial" w:hAnsi="Arial" w:cs="Arial"/>
          <w:sz w:val="28"/>
          <w:szCs w:val="28"/>
          <w:rPrChange w:id="212" w:author="7099U1S5DLAFT" w:date="2019-12-17T19:08:00Z">
            <w:rPr>
              <w:rFonts w:ascii="Arial" w:hAnsi="Arial" w:cs="Arial"/>
              <w:sz w:val="24"/>
              <w:szCs w:val="24"/>
            </w:rPr>
          </w:rPrChange>
        </w:rPr>
        <w:t>Jesus told them to scatter and take the gospel everywhere</w:t>
      </w:r>
    </w:p>
    <w:p w14:paraId="12565B37" w14:textId="4622659E" w:rsidR="00DD27A5" w:rsidRPr="009163E0" w:rsidRDefault="00DD27A5" w:rsidP="00C00961">
      <w:pPr>
        <w:ind w:left="720" w:hanging="720"/>
        <w:rPr>
          <w:rFonts w:ascii="Arial" w:hAnsi="Arial" w:cs="Arial"/>
          <w:sz w:val="28"/>
          <w:szCs w:val="28"/>
          <w:rPrChange w:id="213" w:author="7099U1S5DLAFT" w:date="2019-12-17T19:08:00Z">
            <w:rPr>
              <w:rFonts w:ascii="Arial" w:hAnsi="Arial" w:cs="Arial"/>
              <w:sz w:val="24"/>
              <w:szCs w:val="24"/>
            </w:rPr>
          </w:rPrChange>
        </w:rPr>
      </w:pPr>
      <w:r w:rsidRPr="009163E0">
        <w:rPr>
          <w:rFonts w:ascii="Arial" w:hAnsi="Arial" w:cs="Arial"/>
          <w:sz w:val="28"/>
          <w:szCs w:val="28"/>
          <w:rPrChange w:id="214" w:author="7099U1S5DLAFT" w:date="2019-12-17T19:08:00Z">
            <w:rPr>
              <w:rFonts w:ascii="Arial" w:hAnsi="Arial" w:cs="Arial"/>
              <w:sz w:val="24"/>
              <w:szCs w:val="24"/>
            </w:rPr>
          </w:rPrChange>
        </w:rPr>
        <w:t>They weren’t doing that, so the persecution came</w:t>
      </w:r>
    </w:p>
    <w:p w14:paraId="5FB7FF37" w14:textId="6741FE5C" w:rsidR="00DD27A5" w:rsidRPr="009163E0" w:rsidRDefault="00840E74" w:rsidP="00C00961">
      <w:pPr>
        <w:ind w:left="720" w:hanging="720"/>
        <w:rPr>
          <w:rFonts w:ascii="Arial" w:hAnsi="Arial" w:cs="Arial"/>
          <w:i/>
          <w:sz w:val="28"/>
          <w:szCs w:val="28"/>
          <w:rPrChange w:id="215" w:author="7099U1S5DLAFT" w:date="2019-12-17T19:08:00Z">
            <w:rPr>
              <w:rFonts w:ascii="Arial" w:hAnsi="Arial" w:cs="Arial"/>
              <w:i/>
              <w:sz w:val="24"/>
              <w:szCs w:val="24"/>
            </w:rPr>
          </w:rPrChange>
        </w:rPr>
      </w:pPr>
      <w:r w:rsidRPr="009163E0">
        <w:rPr>
          <w:rFonts w:ascii="Arial" w:hAnsi="Arial" w:cs="Arial"/>
          <w:i/>
          <w:sz w:val="28"/>
          <w:szCs w:val="28"/>
          <w:rPrChange w:id="216" w:author="7099U1S5DLAFT" w:date="2019-12-17T19:08:00Z">
            <w:rPr>
              <w:rFonts w:ascii="Arial" w:hAnsi="Arial" w:cs="Arial"/>
              <w:i/>
              <w:sz w:val="24"/>
              <w:szCs w:val="24"/>
            </w:rPr>
          </w:rPrChange>
        </w:rPr>
        <w:t>Sometimes God has to force us to do things also</w:t>
      </w:r>
    </w:p>
    <w:p w14:paraId="1BF5B8FA" w14:textId="77777777" w:rsidR="006C7EFA" w:rsidRPr="009D3D99" w:rsidRDefault="006C7EFA" w:rsidP="006C7EFA">
      <w:pPr>
        <w:ind w:left="720" w:hanging="720"/>
        <w:rPr>
          <w:ins w:id="217" w:author="7099U1S5DLAFT" w:date="2019-12-17T19:18:00Z"/>
          <w:rFonts w:ascii="Arial" w:hAnsi="Arial" w:cs="Arial"/>
          <w:sz w:val="12"/>
          <w:szCs w:val="12"/>
        </w:rPr>
      </w:pPr>
    </w:p>
    <w:p w14:paraId="414F6EA5" w14:textId="2545810E" w:rsidR="00A8786D" w:rsidRPr="009163E0" w:rsidDel="00E8537B" w:rsidRDefault="00A8786D" w:rsidP="00C00961">
      <w:pPr>
        <w:ind w:left="720" w:hanging="720"/>
        <w:rPr>
          <w:del w:id="218" w:author="7099U1S5DLAFT" w:date="2019-11-09T10:15:00Z"/>
          <w:rFonts w:ascii="Arial" w:hAnsi="Arial" w:cs="Arial"/>
          <w:i/>
          <w:sz w:val="28"/>
          <w:szCs w:val="28"/>
          <w:rPrChange w:id="219" w:author="7099U1S5DLAFT" w:date="2019-12-17T19:08:00Z">
            <w:rPr>
              <w:del w:id="220" w:author="7099U1S5DLAFT" w:date="2019-11-09T10:15:00Z"/>
              <w:rFonts w:ascii="Arial" w:hAnsi="Arial" w:cs="Arial"/>
              <w:i/>
              <w:sz w:val="24"/>
              <w:szCs w:val="24"/>
            </w:rPr>
          </w:rPrChange>
        </w:rPr>
      </w:pPr>
    </w:p>
    <w:p w14:paraId="69C7F433" w14:textId="0D59EC1D" w:rsidR="00840E74" w:rsidRPr="009163E0" w:rsidRDefault="00840E74" w:rsidP="00C00961">
      <w:pPr>
        <w:ind w:left="720" w:hanging="720"/>
        <w:rPr>
          <w:rFonts w:ascii="Arial" w:hAnsi="Arial" w:cs="Arial"/>
          <w:sz w:val="28"/>
          <w:szCs w:val="28"/>
          <w:rPrChange w:id="221" w:author="7099U1S5DLAFT" w:date="2019-12-17T19:08:00Z">
            <w:rPr>
              <w:rFonts w:ascii="Arial" w:hAnsi="Arial" w:cs="Arial"/>
              <w:sz w:val="24"/>
              <w:szCs w:val="24"/>
            </w:rPr>
          </w:rPrChange>
        </w:rPr>
      </w:pPr>
      <w:r w:rsidRPr="009163E0">
        <w:rPr>
          <w:rFonts w:ascii="Arial" w:hAnsi="Arial" w:cs="Arial"/>
          <w:sz w:val="28"/>
          <w:szCs w:val="28"/>
          <w:rPrChange w:id="222" w:author="7099U1S5DLAFT" w:date="2019-12-17T19:08:00Z">
            <w:rPr>
              <w:rFonts w:ascii="Arial" w:hAnsi="Arial" w:cs="Arial"/>
              <w:sz w:val="24"/>
              <w:szCs w:val="24"/>
            </w:rPr>
          </w:rPrChange>
        </w:rPr>
        <w:t xml:space="preserve">The Christians who went to Antioch shared the Gospel with Jews and </w:t>
      </w:r>
      <w:r w:rsidRPr="009163E0">
        <w:rPr>
          <w:rFonts w:ascii="Arial" w:hAnsi="Arial" w:cs="Arial"/>
          <w:sz w:val="28"/>
          <w:szCs w:val="28"/>
          <w:u w:val="single"/>
          <w:rPrChange w:id="223" w:author="7099U1S5DLAFT" w:date="2019-12-17T19:08:00Z">
            <w:rPr>
              <w:rFonts w:ascii="Arial" w:hAnsi="Arial" w:cs="Arial"/>
              <w:sz w:val="24"/>
              <w:szCs w:val="24"/>
              <w:u w:val="single"/>
            </w:rPr>
          </w:rPrChange>
        </w:rPr>
        <w:t>Gentiles</w:t>
      </w:r>
    </w:p>
    <w:p w14:paraId="2F17981F" w14:textId="5ED2D4E8" w:rsidR="00840E74" w:rsidRPr="009163E0" w:rsidRDefault="00840E74" w:rsidP="00C00961">
      <w:pPr>
        <w:ind w:left="720" w:hanging="720"/>
        <w:rPr>
          <w:rFonts w:ascii="Arial" w:hAnsi="Arial" w:cs="Arial"/>
          <w:sz w:val="28"/>
          <w:szCs w:val="28"/>
          <w:rPrChange w:id="224" w:author="7099U1S5DLAFT" w:date="2019-12-17T19:08:00Z">
            <w:rPr>
              <w:rFonts w:ascii="Arial" w:hAnsi="Arial" w:cs="Arial"/>
              <w:sz w:val="24"/>
              <w:szCs w:val="24"/>
            </w:rPr>
          </w:rPrChange>
        </w:rPr>
      </w:pPr>
      <w:r w:rsidRPr="009163E0">
        <w:rPr>
          <w:rFonts w:ascii="Arial" w:hAnsi="Arial" w:cs="Arial"/>
          <w:sz w:val="28"/>
          <w:szCs w:val="28"/>
          <w:rPrChange w:id="225" w:author="7099U1S5DLAFT" w:date="2019-12-17T19:08:00Z">
            <w:rPr>
              <w:rFonts w:ascii="Arial" w:hAnsi="Arial" w:cs="Arial"/>
              <w:sz w:val="24"/>
              <w:szCs w:val="24"/>
            </w:rPr>
          </w:rPrChange>
        </w:rPr>
        <w:t xml:space="preserve">These were </w:t>
      </w:r>
      <w:r w:rsidRPr="009163E0">
        <w:rPr>
          <w:rFonts w:ascii="Arial" w:hAnsi="Arial" w:cs="Arial"/>
          <w:sz w:val="28"/>
          <w:szCs w:val="28"/>
          <w:u w:val="words"/>
          <w:rPrChange w:id="226" w:author="7099U1S5DLAFT" w:date="2019-12-17T19:08:00Z">
            <w:rPr>
              <w:rFonts w:ascii="Arial" w:hAnsi="Arial" w:cs="Arial"/>
              <w:sz w:val="24"/>
              <w:szCs w:val="24"/>
              <w:u w:val="words"/>
            </w:rPr>
          </w:rPrChange>
        </w:rPr>
        <w:t>common men</w:t>
      </w:r>
      <w:r w:rsidRPr="009163E0">
        <w:rPr>
          <w:rFonts w:ascii="Arial" w:hAnsi="Arial" w:cs="Arial"/>
          <w:sz w:val="28"/>
          <w:szCs w:val="28"/>
          <w:rPrChange w:id="227" w:author="7099U1S5DLAFT" w:date="2019-12-17T19:08:00Z">
            <w:rPr>
              <w:rFonts w:ascii="Arial" w:hAnsi="Arial" w:cs="Arial"/>
              <w:sz w:val="24"/>
              <w:szCs w:val="24"/>
            </w:rPr>
          </w:rPrChange>
        </w:rPr>
        <w:t xml:space="preserve"> not pastors</w:t>
      </w:r>
    </w:p>
    <w:p w14:paraId="593EBED1" w14:textId="3480FD12" w:rsidR="00840E74" w:rsidRPr="009163E0" w:rsidRDefault="00840E74" w:rsidP="00C00961">
      <w:pPr>
        <w:ind w:left="720" w:hanging="720"/>
        <w:rPr>
          <w:rFonts w:ascii="Arial" w:hAnsi="Arial" w:cs="Arial"/>
          <w:sz w:val="28"/>
          <w:szCs w:val="28"/>
          <w:rPrChange w:id="228" w:author="7099U1S5DLAFT" w:date="2019-12-17T19:08:00Z">
            <w:rPr>
              <w:rFonts w:ascii="Arial" w:hAnsi="Arial" w:cs="Arial"/>
              <w:sz w:val="24"/>
              <w:szCs w:val="24"/>
            </w:rPr>
          </w:rPrChange>
        </w:rPr>
      </w:pPr>
      <w:r w:rsidRPr="009163E0">
        <w:rPr>
          <w:rFonts w:ascii="Arial" w:hAnsi="Arial" w:cs="Arial"/>
          <w:sz w:val="28"/>
          <w:szCs w:val="28"/>
          <w:rPrChange w:id="229" w:author="7099U1S5DLAFT" w:date="2019-12-17T19:08:00Z">
            <w:rPr>
              <w:rFonts w:ascii="Arial" w:hAnsi="Arial" w:cs="Arial"/>
              <w:sz w:val="24"/>
              <w:szCs w:val="24"/>
            </w:rPr>
          </w:rPrChange>
        </w:rPr>
        <w:t>They talked about Jesus to their neighbors and those they worked with</w:t>
      </w:r>
    </w:p>
    <w:p w14:paraId="53796EEF" w14:textId="33858EDF" w:rsidR="00840E74" w:rsidRPr="009163E0" w:rsidRDefault="00840E74" w:rsidP="00C00961">
      <w:pPr>
        <w:ind w:left="720" w:hanging="720"/>
        <w:rPr>
          <w:rFonts w:ascii="Arial" w:hAnsi="Arial" w:cs="Arial"/>
          <w:sz w:val="28"/>
          <w:szCs w:val="28"/>
          <w:rPrChange w:id="230" w:author="7099U1S5DLAFT" w:date="2019-12-17T19:08:00Z">
            <w:rPr>
              <w:rFonts w:ascii="Arial" w:hAnsi="Arial" w:cs="Arial"/>
              <w:sz w:val="24"/>
              <w:szCs w:val="24"/>
            </w:rPr>
          </w:rPrChange>
        </w:rPr>
      </w:pPr>
      <w:r w:rsidRPr="009163E0">
        <w:rPr>
          <w:rFonts w:ascii="Arial" w:hAnsi="Arial" w:cs="Arial"/>
          <w:sz w:val="28"/>
          <w:szCs w:val="28"/>
          <w:rPrChange w:id="231" w:author="7099U1S5DLAFT" w:date="2019-12-17T19:08:00Z">
            <w:rPr>
              <w:rFonts w:ascii="Arial" w:hAnsi="Arial" w:cs="Arial"/>
              <w:sz w:val="24"/>
              <w:szCs w:val="24"/>
            </w:rPr>
          </w:rPrChange>
        </w:rPr>
        <w:t>All Christians are required to share their faith – not just pastors</w:t>
      </w:r>
    </w:p>
    <w:p w14:paraId="25C6D9E1" w14:textId="11C8593D" w:rsidR="00840E74" w:rsidRPr="006C7EFA" w:rsidRDefault="00840E74" w:rsidP="00C00961">
      <w:pPr>
        <w:ind w:left="720" w:hanging="720"/>
        <w:rPr>
          <w:rFonts w:ascii="Arial" w:hAnsi="Arial" w:cs="Arial"/>
          <w:b/>
          <w:bCs/>
          <w:i/>
          <w:iCs/>
          <w:color w:val="0000CC"/>
          <w:sz w:val="28"/>
          <w:szCs w:val="28"/>
          <w:rPrChange w:id="232" w:author="7099U1S5DLAFT" w:date="2019-12-17T19:20:00Z">
            <w:rPr>
              <w:rFonts w:ascii="Arial" w:hAnsi="Arial" w:cs="Arial"/>
              <w:i/>
              <w:sz w:val="24"/>
              <w:szCs w:val="24"/>
            </w:rPr>
          </w:rPrChange>
        </w:rPr>
      </w:pPr>
      <w:r w:rsidRPr="006C7EFA">
        <w:rPr>
          <w:rFonts w:ascii="Arial" w:hAnsi="Arial" w:cs="Arial"/>
          <w:b/>
          <w:bCs/>
          <w:i/>
          <w:iCs/>
          <w:color w:val="0000CC"/>
          <w:sz w:val="28"/>
          <w:szCs w:val="28"/>
          <w:rPrChange w:id="233" w:author="7099U1S5DLAFT" w:date="2019-12-17T19:20:00Z">
            <w:rPr>
              <w:rFonts w:ascii="Arial" w:hAnsi="Arial" w:cs="Arial"/>
              <w:i/>
              <w:sz w:val="24"/>
              <w:szCs w:val="24"/>
            </w:rPr>
          </w:rPrChange>
        </w:rPr>
        <w:t>Train the people in your church so they can talk to people about Jesus</w:t>
      </w:r>
    </w:p>
    <w:p w14:paraId="4E143A92" w14:textId="6B0FA5B9" w:rsidR="00840E74" w:rsidRPr="006C7EFA" w:rsidRDefault="00840E74" w:rsidP="00C00961">
      <w:pPr>
        <w:ind w:left="720" w:hanging="720"/>
        <w:rPr>
          <w:rFonts w:ascii="Arial" w:hAnsi="Arial" w:cs="Arial"/>
          <w:b/>
          <w:bCs/>
          <w:i/>
          <w:iCs/>
          <w:color w:val="0000CC"/>
          <w:sz w:val="28"/>
          <w:szCs w:val="28"/>
          <w:rPrChange w:id="234" w:author="7099U1S5DLAFT" w:date="2019-12-17T19:20:00Z">
            <w:rPr>
              <w:rFonts w:ascii="Arial" w:hAnsi="Arial" w:cs="Arial"/>
              <w:i/>
              <w:sz w:val="24"/>
              <w:szCs w:val="24"/>
            </w:rPr>
          </w:rPrChange>
        </w:rPr>
      </w:pPr>
      <w:r w:rsidRPr="006C7EFA">
        <w:rPr>
          <w:rFonts w:ascii="Arial" w:hAnsi="Arial" w:cs="Arial"/>
          <w:b/>
          <w:bCs/>
          <w:i/>
          <w:iCs/>
          <w:color w:val="0000CC"/>
          <w:sz w:val="28"/>
          <w:szCs w:val="28"/>
          <w:rPrChange w:id="235" w:author="7099U1S5DLAFT" w:date="2019-12-17T19:20:00Z">
            <w:rPr>
              <w:rFonts w:ascii="Arial" w:hAnsi="Arial" w:cs="Arial"/>
              <w:i/>
              <w:sz w:val="24"/>
              <w:szCs w:val="24"/>
            </w:rPr>
          </w:rPrChange>
        </w:rPr>
        <w:t>Help them understand His plan of salvation</w:t>
      </w:r>
    </w:p>
    <w:p w14:paraId="3CC6048B" w14:textId="77777777" w:rsidR="006C7EFA" w:rsidRPr="009D3D99" w:rsidRDefault="006C7EFA" w:rsidP="006C7EFA">
      <w:pPr>
        <w:ind w:left="720" w:hanging="720"/>
        <w:rPr>
          <w:ins w:id="236" w:author="7099U1S5DLAFT" w:date="2019-12-17T19:18:00Z"/>
          <w:rFonts w:ascii="Arial" w:hAnsi="Arial" w:cs="Arial"/>
          <w:sz w:val="12"/>
          <w:szCs w:val="12"/>
        </w:rPr>
      </w:pPr>
    </w:p>
    <w:p w14:paraId="1F548E21" w14:textId="7928D67A" w:rsidR="00A8786D" w:rsidRPr="009163E0" w:rsidDel="00E8537B" w:rsidRDefault="00A8786D" w:rsidP="00C00961">
      <w:pPr>
        <w:ind w:left="720" w:hanging="720"/>
        <w:rPr>
          <w:del w:id="237" w:author="7099U1S5DLAFT" w:date="2019-11-09T10:15:00Z"/>
          <w:rFonts w:ascii="Arial" w:hAnsi="Arial" w:cs="Arial"/>
          <w:sz w:val="28"/>
          <w:szCs w:val="28"/>
          <w:rPrChange w:id="238" w:author="7099U1S5DLAFT" w:date="2019-12-17T19:08:00Z">
            <w:rPr>
              <w:del w:id="239" w:author="7099U1S5DLAFT" w:date="2019-11-09T10:15:00Z"/>
              <w:rFonts w:ascii="Arial" w:hAnsi="Arial" w:cs="Arial"/>
              <w:sz w:val="24"/>
              <w:szCs w:val="24"/>
            </w:rPr>
          </w:rPrChange>
        </w:rPr>
      </w:pPr>
    </w:p>
    <w:p w14:paraId="54D7067E" w14:textId="775D9F30" w:rsidR="00DD27A5" w:rsidRPr="009163E0" w:rsidRDefault="00840E74" w:rsidP="00C00961">
      <w:pPr>
        <w:ind w:left="720" w:hanging="720"/>
        <w:rPr>
          <w:rFonts w:ascii="Arial" w:hAnsi="Arial" w:cs="Arial"/>
          <w:sz w:val="28"/>
          <w:szCs w:val="28"/>
          <w:rPrChange w:id="240" w:author="7099U1S5DLAFT" w:date="2019-12-17T19:08:00Z">
            <w:rPr>
              <w:rFonts w:ascii="Arial" w:hAnsi="Arial" w:cs="Arial"/>
              <w:sz w:val="24"/>
              <w:szCs w:val="24"/>
            </w:rPr>
          </w:rPrChange>
        </w:rPr>
      </w:pPr>
      <w:r w:rsidRPr="009163E0">
        <w:rPr>
          <w:rFonts w:ascii="Arial" w:hAnsi="Arial" w:cs="Arial"/>
          <w:sz w:val="28"/>
          <w:szCs w:val="28"/>
          <w:rPrChange w:id="241" w:author="7099U1S5DLAFT" w:date="2019-12-17T19:08:00Z">
            <w:rPr>
              <w:rFonts w:ascii="Arial" w:hAnsi="Arial" w:cs="Arial"/>
              <w:sz w:val="24"/>
              <w:szCs w:val="24"/>
            </w:rPr>
          </w:rPrChange>
        </w:rPr>
        <w:t xml:space="preserve">People saw the </w:t>
      </w:r>
      <w:r w:rsidRPr="009163E0">
        <w:rPr>
          <w:rFonts w:ascii="Arial" w:hAnsi="Arial" w:cs="Arial"/>
          <w:b/>
          <w:sz w:val="28"/>
          <w:szCs w:val="28"/>
          <w:u w:val="single"/>
          <w:rPrChange w:id="242" w:author="7099U1S5DLAFT" w:date="2019-12-17T19:08:00Z">
            <w:rPr>
              <w:rFonts w:ascii="Arial" w:hAnsi="Arial" w:cs="Arial"/>
              <w:b/>
              <w:sz w:val="24"/>
              <w:szCs w:val="24"/>
              <w:u w:val="single"/>
            </w:rPr>
          </w:rPrChange>
        </w:rPr>
        <w:t>change</w:t>
      </w:r>
      <w:r w:rsidRPr="009163E0">
        <w:rPr>
          <w:rFonts w:ascii="Arial" w:hAnsi="Arial" w:cs="Arial"/>
          <w:sz w:val="28"/>
          <w:szCs w:val="28"/>
          <w:rPrChange w:id="243" w:author="7099U1S5DLAFT" w:date="2019-12-17T19:08:00Z">
            <w:rPr>
              <w:rFonts w:ascii="Arial" w:hAnsi="Arial" w:cs="Arial"/>
              <w:sz w:val="24"/>
              <w:szCs w:val="24"/>
            </w:rPr>
          </w:rPrChange>
        </w:rPr>
        <w:t xml:space="preserve"> in their lives and </w:t>
      </w:r>
      <w:proofErr w:type="spellStart"/>
      <w:r w:rsidRPr="009163E0">
        <w:rPr>
          <w:rFonts w:ascii="Arial" w:hAnsi="Arial" w:cs="Arial"/>
          <w:sz w:val="28"/>
          <w:szCs w:val="28"/>
          <w:rPrChange w:id="244" w:author="7099U1S5DLAFT" w:date="2019-12-17T19:08:00Z">
            <w:rPr>
              <w:rFonts w:ascii="Arial" w:hAnsi="Arial" w:cs="Arial"/>
              <w:sz w:val="24"/>
              <w:szCs w:val="24"/>
            </w:rPr>
          </w:rPrChange>
        </w:rPr>
        <w:t>waned</w:t>
      </w:r>
      <w:proofErr w:type="spellEnd"/>
      <w:r w:rsidRPr="009163E0">
        <w:rPr>
          <w:rFonts w:ascii="Arial" w:hAnsi="Arial" w:cs="Arial"/>
          <w:sz w:val="28"/>
          <w:szCs w:val="28"/>
          <w:rPrChange w:id="245" w:author="7099U1S5DLAFT" w:date="2019-12-17T19:08:00Z">
            <w:rPr>
              <w:rFonts w:ascii="Arial" w:hAnsi="Arial" w:cs="Arial"/>
              <w:sz w:val="24"/>
              <w:szCs w:val="24"/>
            </w:rPr>
          </w:rPrChange>
        </w:rPr>
        <w:t xml:space="preserve"> to know why</w:t>
      </w:r>
    </w:p>
    <w:p w14:paraId="5DB0DD09" w14:textId="42174C66" w:rsidR="00840E74" w:rsidRPr="009163E0" w:rsidRDefault="00840E74" w:rsidP="00C00961">
      <w:pPr>
        <w:ind w:left="720" w:hanging="720"/>
        <w:rPr>
          <w:rFonts w:ascii="Arial" w:hAnsi="Arial" w:cs="Arial"/>
          <w:sz w:val="28"/>
          <w:szCs w:val="28"/>
          <w:rPrChange w:id="246" w:author="7099U1S5DLAFT" w:date="2019-12-17T19:08:00Z">
            <w:rPr>
              <w:rFonts w:ascii="Arial" w:hAnsi="Arial" w:cs="Arial"/>
              <w:sz w:val="24"/>
              <w:szCs w:val="24"/>
            </w:rPr>
          </w:rPrChange>
        </w:rPr>
      </w:pPr>
      <w:r w:rsidRPr="009163E0">
        <w:rPr>
          <w:rFonts w:ascii="Arial" w:hAnsi="Arial" w:cs="Arial"/>
          <w:sz w:val="28"/>
          <w:szCs w:val="28"/>
          <w:rPrChange w:id="247" w:author="7099U1S5DLAFT" w:date="2019-12-17T19:08:00Z">
            <w:rPr>
              <w:rFonts w:ascii="Arial" w:hAnsi="Arial" w:cs="Arial"/>
              <w:sz w:val="24"/>
              <w:szCs w:val="24"/>
            </w:rPr>
          </w:rPrChange>
        </w:rPr>
        <w:t xml:space="preserve">The best way for the Gospel to spread is for </w:t>
      </w:r>
      <w:r w:rsidR="00EC1CF7" w:rsidRPr="009163E0">
        <w:rPr>
          <w:rFonts w:ascii="Arial" w:hAnsi="Arial" w:cs="Arial"/>
          <w:sz w:val="28"/>
          <w:szCs w:val="28"/>
          <w:rPrChange w:id="248" w:author="7099U1S5DLAFT" w:date="2019-12-17T19:08:00Z">
            <w:rPr>
              <w:rFonts w:ascii="Arial" w:hAnsi="Arial" w:cs="Arial"/>
              <w:sz w:val="24"/>
              <w:szCs w:val="24"/>
            </w:rPr>
          </w:rPrChange>
        </w:rPr>
        <w:t>one to tell others</w:t>
      </w:r>
    </w:p>
    <w:p w14:paraId="13A92B68" w14:textId="77777777" w:rsidR="006C7EFA" w:rsidRPr="009D3D99" w:rsidRDefault="006C7EFA" w:rsidP="006C7EFA">
      <w:pPr>
        <w:ind w:left="720" w:hanging="720"/>
        <w:rPr>
          <w:ins w:id="249" w:author="7099U1S5DLAFT" w:date="2019-12-17T19:18:00Z"/>
          <w:rFonts w:ascii="Arial" w:hAnsi="Arial" w:cs="Arial"/>
          <w:sz w:val="12"/>
          <w:szCs w:val="12"/>
        </w:rPr>
      </w:pPr>
    </w:p>
    <w:p w14:paraId="6FF16059" w14:textId="07A43DD1" w:rsidR="003848E8" w:rsidRPr="009163E0" w:rsidDel="00E8537B" w:rsidRDefault="003848E8" w:rsidP="00C00961">
      <w:pPr>
        <w:ind w:left="720" w:hanging="720"/>
        <w:rPr>
          <w:del w:id="250" w:author="7099U1S5DLAFT" w:date="2019-11-09T10:15:00Z"/>
          <w:rFonts w:ascii="Arial" w:hAnsi="Arial" w:cs="Arial"/>
          <w:sz w:val="28"/>
          <w:szCs w:val="28"/>
          <w:rPrChange w:id="251" w:author="7099U1S5DLAFT" w:date="2019-12-17T19:08:00Z">
            <w:rPr>
              <w:del w:id="252" w:author="7099U1S5DLAFT" w:date="2019-11-09T10:15:00Z"/>
              <w:rFonts w:ascii="Arial" w:hAnsi="Arial" w:cs="Arial"/>
              <w:sz w:val="24"/>
              <w:szCs w:val="24"/>
            </w:rPr>
          </w:rPrChange>
        </w:rPr>
      </w:pPr>
    </w:p>
    <w:p w14:paraId="12DAAAE4" w14:textId="639C9D5A" w:rsidR="00EC1CF7" w:rsidRPr="009163E0" w:rsidRDefault="00EC1CF7" w:rsidP="00C00961">
      <w:pPr>
        <w:ind w:left="720" w:hanging="720"/>
        <w:rPr>
          <w:rFonts w:ascii="Arial" w:hAnsi="Arial" w:cs="Arial"/>
          <w:sz w:val="28"/>
          <w:szCs w:val="28"/>
          <w:rPrChange w:id="253" w:author="7099U1S5DLAFT" w:date="2019-12-17T19:08:00Z">
            <w:rPr>
              <w:rFonts w:ascii="Arial" w:hAnsi="Arial" w:cs="Arial"/>
              <w:sz w:val="24"/>
              <w:szCs w:val="24"/>
            </w:rPr>
          </w:rPrChange>
        </w:rPr>
      </w:pPr>
      <w:r w:rsidRPr="009163E0">
        <w:rPr>
          <w:rFonts w:ascii="Arial" w:hAnsi="Arial" w:cs="Arial"/>
          <w:sz w:val="28"/>
          <w:szCs w:val="28"/>
          <w:rPrChange w:id="254" w:author="7099U1S5DLAFT" w:date="2019-12-17T19:08:00Z">
            <w:rPr>
              <w:rFonts w:ascii="Arial" w:hAnsi="Arial" w:cs="Arial"/>
              <w:sz w:val="24"/>
              <w:szCs w:val="24"/>
            </w:rPr>
          </w:rPrChange>
        </w:rPr>
        <w:t>The Bible said it’s like sowing seeds</w:t>
      </w:r>
    </w:p>
    <w:p w14:paraId="2D9A5845" w14:textId="12B73493" w:rsidR="00A8786D" w:rsidRPr="009163E0" w:rsidRDefault="00A8786D" w:rsidP="00C00961">
      <w:pPr>
        <w:pBdr>
          <w:top w:val="single" w:sz="2" w:space="1" w:color="auto"/>
          <w:left w:val="single" w:sz="2" w:space="4" w:color="auto"/>
          <w:bottom w:val="single" w:sz="2" w:space="1" w:color="auto"/>
          <w:right w:val="single" w:sz="2" w:space="4" w:color="auto"/>
        </w:pBdr>
        <w:ind w:left="720" w:hanging="720"/>
        <w:rPr>
          <w:rFonts w:ascii="Arial" w:hAnsi="Arial" w:cs="Arial"/>
          <w:b/>
          <w:color w:val="008040"/>
          <w:sz w:val="42"/>
          <w:szCs w:val="32"/>
          <w:rPrChange w:id="255" w:author="7099U1S5DLAFT" w:date="2019-12-17T19:08:00Z">
            <w:rPr>
              <w:rFonts w:ascii="Arial" w:hAnsi="Arial" w:cs="Arial"/>
              <w:b/>
              <w:color w:val="008040"/>
              <w:sz w:val="38"/>
              <w:szCs w:val="28"/>
            </w:rPr>
          </w:rPrChange>
        </w:rPr>
      </w:pPr>
      <w:r w:rsidRPr="009163E0">
        <w:rPr>
          <w:rFonts w:ascii="Arial" w:hAnsi="Arial" w:cs="Arial"/>
          <w:b/>
          <w:color w:val="008040"/>
          <w:sz w:val="42"/>
          <w:szCs w:val="32"/>
          <w:highlight w:val="yellow"/>
          <w:rPrChange w:id="256" w:author="7099U1S5DLAFT" w:date="2019-12-17T19:08:00Z">
            <w:rPr>
              <w:rFonts w:ascii="Arial" w:hAnsi="Arial" w:cs="Arial"/>
              <w:b/>
              <w:color w:val="008040"/>
              <w:sz w:val="38"/>
              <w:szCs w:val="28"/>
              <w:highlight w:val="yellow"/>
            </w:rPr>
          </w:rPrChange>
        </w:rPr>
        <w:t>CHANGE BAG – seed to plant</w:t>
      </w:r>
    </w:p>
    <w:p w14:paraId="0294F35D" w14:textId="3930A0D5" w:rsidR="00DD27A5" w:rsidRPr="009163E0" w:rsidRDefault="00EC1CF7" w:rsidP="00C00961">
      <w:pPr>
        <w:ind w:left="720" w:hanging="720"/>
        <w:rPr>
          <w:rFonts w:ascii="Arial" w:hAnsi="Arial" w:cs="Arial"/>
          <w:b/>
          <w:color w:val="008040"/>
          <w:sz w:val="28"/>
          <w:szCs w:val="28"/>
          <w:rPrChange w:id="257" w:author="7099U1S5DLAFT" w:date="2019-12-17T19:08:00Z">
            <w:rPr>
              <w:rFonts w:ascii="Arial" w:hAnsi="Arial" w:cs="Arial"/>
              <w:b/>
              <w:color w:val="008040"/>
              <w:sz w:val="24"/>
              <w:szCs w:val="24"/>
            </w:rPr>
          </w:rPrChange>
        </w:rPr>
      </w:pPr>
      <w:r w:rsidRPr="009163E0">
        <w:rPr>
          <w:rFonts w:ascii="Arial" w:hAnsi="Arial" w:cs="Arial"/>
          <w:b/>
          <w:color w:val="008040"/>
          <w:sz w:val="28"/>
          <w:szCs w:val="28"/>
          <w:rPrChange w:id="258" w:author="7099U1S5DLAFT" w:date="2019-12-17T19:08:00Z">
            <w:rPr>
              <w:rFonts w:ascii="Arial" w:hAnsi="Arial" w:cs="Arial"/>
              <w:b/>
              <w:color w:val="008040"/>
              <w:sz w:val="24"/>
              <w:szCs w:val="24"/>
            </w:rPr>
          </w:rPrChange>
        </w:rPr>
        <w:t>When we talk to people about the Gospel it is like planting seeds in their hears</w:t>
      </w:r>
    </w:p>
    <w:p w14:paraId="1996ED8A" w14:textId="5D1C4A2E" w:rsidR="00EC1CF7" w:rsidRPr="009163E0" w:rsidRDefault="00EC1CF7" w:rsidP="00C00961">
      <w:pPr>
        <w:ind w:left="720" w:hanging="720"/>
        <w:rPr>
          <w:rFonts w:ascii="Arial" w:hAnsi="Arial" w:cs="Arial"/>
          <w:b/>
          <w:color w:val="008040"/>
          <w:sz w:val="28"/>
          <w:szCs w:val="28"/>
          <w:rPrChange w:id="259" w:author="7099U1S5DLAFT" w:date="2019-12-17T19:08:00Z">
            <w:rPr>
              <w:rFonts w:ascii="Arial" w:hAnsi="Arial" w:cs="Arial"/>
              <w:b/>
              <w:color w:val="008040"/>
              <w:sz w:val="24"/>
              <w:szCs w:val="24"/>
            </w:rPr>
          </w:rPrChange>
        </w:rPr>
      </w:pPr>
      <w:r w:rsidRPr="009163E0">
        <w:rPr>
          <w:rFonts w:ascii="Arial" w:hAnsi="Arial" w:cs="Arial"/>
          <w:b/>
          <w:color w:val="008040"/>
          <w:sz w:val="28"/>
          <w:szCs w:val="28"/>
          <w:rPrChange w:id="260" w:author="7099U1S5DLAFT" w:date="2019-12-17T19:08:00Z">
            <w:rPr>
              <w:rFonts w:ascii="Arial" w:hAnsi="Arial" w:cs="Arial"/>
              <w:b/>
              <w:color w:val="008040"/>
              <w:sz w:val="24"/>
              <w:szCs w:val="24"/>
            </w:rPr>
          </w:rPrChange>
        </w:rPr>
        <w:t>We don’t see what God does in people’s hearts, but we see the change</w:t>
      </w:r>
    </w:p>
    <w:p w14:paraId="47196103" w14:textId="30191510" w:rsidR="003172D0" w:rsidRPr="009163E0" w:rsidRDefault="00EC1CF7" w:rsidP="00C00961">
      <w:pPr>
        <w:ind w:left="720" w:hanging="720"/>
        <w:rPr>
          <w:rFonts w:ascii="Arial" w:hAnsi="Arial" w:cs="Arial"/>
          <w:sz w:val="28"/>
          <w:szCs w:val="28"/>
          <w:rPrChange w:id="261" w:author="7099U1S5DLAFT" w:date="2019-12-17T19:08:00Z">
            <w:rPr>
              <w:rFonts w:ascii="Arial" w:hAnsi="Arial" w:cs="Arial"/>
              <w:sz w:val="24"/>
              <w:szCs w:val="24"/>
            </w:rPr>
          </w:rPrChange>
        </w:rPr>
      </w:pPr>
      <w:r w:rsidRPr="009163E0">
        <w:rPr>
          <w:rFonts w:ascii="Arial" w:hAnsi="Arial" w:cs="Arial"/>
          <w:sz w:val="28"/>
          <w:szCs w:val="28"/>
          <w:rPrChange w:id="262" w:author="7099U1S5DLAFT" w:date="2019-12-17T19:08:00Z">
            <w:rPr>
              <w:rFonts w:ascii="Arial" w:hAnsi="Arial" w:cs="Arial"/>
              <w:sz w:val="24"/>
              <w:szCs w:val="24"/>
            </w:rPr>
          </w:rPrChange>
        </w:rPr>
        <w:t>It was happening in Antioch</w:t>
      </w:r>
    </w:p>
    <w:p w14:paraId="7F008733" w14:textId="13CE7260" w:rsidR="00EC1CF7" w:rsidRPr="009163E0" w:rsidRDefault="00EC1CF7" w:rsidP="00C00961">
      <w:pPr>
        <w:ind w:left="720" w:hanging="720"/>
        <w:rPr>
          <w:rFonts w:ascii="Arial" w:hAnsi="Arial" w:cs="Arial"/>
          <w:sz w:val="28"/>
          <w:szCs w:val="28"/>
          <w:rPrChange w:id="263" w:author="7099U1S5DLAFT" w:date="2019-12-17T19:08:00Z">
            <w:rPr>
              <w:rFonts w:ascii="Arial" w:hAnsi="Arial" w:cs="Arial"/>
              <w:sz w:val="24"/>
              <w:szCs w:val="24"/>
            </w:rPr>
          </w:rPrChange>
        </w:rPr>
      </w:pPr>
      <w:r w:rsidRPr="009163E0">
        <w:rPr>
          <w:rFonts w:ascii="Arial" w:hAnsi="Arial" w:cs="Arial"/>
          <w:sz w:val="28"/>
          <w:szCs w:val="28"/>
          <w:rPrChange w:id="264" w:author="7099U1S5DLAFT" w:date="2019-12-17T19:08:00Z">
            <w:rPr>
              <w:rFonts w:ascii="Arial" w:hAnsi="Arial" w:cs="Arial"/>
              <w:sz w:val="24"/>
              <w:szCs w:val="24"/>
            </w:rPr>
          </w:rPrChange>
        </w:rPr>
        <w:t>That’s what God will do with seeds we plant</w:t>
      </w:r>
    </w:p>
    <w:p w14:paraId="0F6C0D2C" w14:textId="77777777" w:rsidR="006C7EFA" w:rsidRPr="009D3D99" w:rsidRDefault="006C7EFA" w:rsidP="006C7EFA">
      <w:pPr>
        <w:ind w:left="720" w:hanging="720"/>
        <w:rPr>
          <w:ins w:id="265" w:author="7099U1S5DLAFT" w:date="2019-12-17T19:18:00Z"/>
          <w:rFonts w:ascii="Arial" w:hAnsi="Arial" w:cs="Arial"/>
          <w:sz w:val="12"/>
          <w:szCs w:val="12"/>
        </w:rPr>
      </w:pPr>
    </w:p>
    <w:p w14:paraId="42A285BC" w14:textId="44373539" w:rsidR="003848E8" w:rsidRPr="009163E0" w:rsidDel="00E8537B" w:rsidRDefault="003848E8" w:rsidP="00C00961">
      <w:pPr>
        <w:ind w:left="720" w:hanging="720"/>
        <w:rPr>
          <w:del w:id="266" w:author="7099U1S5DLAFT" w:date="2019-11-09T10:15:00Z"/>
          <w:rFonts w:ascii="Arial" w:hAnsi="Arial" w:cs="Arial"/>
          <w:sz w:val="28"/>
          <w:szCs w:val="28"/>
          <w:rPrChange w:id="267" w:author="7099U1S5DLAFT" w:date="2019-12-17T19:08:00Z">
            <w:rPr>
              <w:del w:id="268" w:author="7099U1S5DLAFT" w:date="2019-11-09T10:15:00Z"/>
              <w:rFonts w:ascii="Arial" w:hAnsi="Arial" w:cs="Arial"/>
              <w:sz w:val="24"/>
              <w:szCs w:val="24"/>
            </w:rPr>
          </w:rPrChange>
        </w:rPr>
      </w:pPr>
    </w:p>
    <w:p w14:paraId="72068A17" w14:textId="76B0FB0A" w:rsidR="00EC1CF7" w:rsidRPr="009163E0" w:rsidRDefault="00EC1CF7" w:rsidP="00C00961">
      <w:pPr>
        <w:ind w:left="720" w:hanging="720"/>
        <w:rPr>
          <w:rFonts w:ascii="Arial" w:hAnsi="Arial" w:cs="Arial"/>
          <w:sz w:val="28"/>
          <w:szCs w:val="28"/>
          <w:rPrChange w:id="269" w:author="7099U1S5DLAFT" w:date="2019-12-17T19:08:00Z">
            <w:rPr>
              <w:rFonts w:ascii="Arial" w:hAnsi="Arial" w:cs="Arial"/>
              <w:sz w:val="24"/>
              <w:szCs w:val="24"/>
            </w:rPr>
          </w:rPrChange>
        </w:rPr>
      </w:pPr>
      <w:r w:rsidRPr="009163E0">
        <w:rPr>
          <w:rFonts w:ascii="Arial" w:hAnsi="Arial" w:cs="Arial"/>
          <w:sz w:val="28"/>
          <w:szCs w:val="28"/>
          <w:rPrChange w:id="270" w:author="7099U1S5DLAFT" w:date="2019-12-17T19:08:00Z">
            <w:rPr>
              <w:rFonts w:ascii="Arial" w:hAnsi="Arial" w:cs="Arial"/>
              <w:sz w:val="24"/>
              <w:szCs w:val="24"/>
            </w:rPr>
          </w:rPrChange>
        </w:rPr>
        <w:t>Jews and gentiles from many backgrounds were becoming Christians</w:t>
      </w:r>
    </w:p>
    <w:p w14:paraId="7E9BAE02" w14:textId="008F80A5" w:rsidR="00EC1CF7" w:rsidRPr="009163E0" w:rsidRDefault="00EC1CF7" w:rsidP="00C00961">
      <w:pPr>
        <w:ind w:left="720" w:hanging="720"/>
        <w:rPr>
          <w:rFonts w:ascii="Arial" w:hAnsi="Arial" w:cs="Arial"/>
          <w:sz w:val="28"/>
          <w:szCs w:val="28"/>
          <w:rPrChange w:id="271" w:author="7099U1S5DLAFT" w:date="2019-12-17T19:08:00Z">
            <w:rPr>
              <w:rFonts w:ascii="Arial" w:hAnsi="Arial" w:cs="Arial"/>
              <w:sz w:val="24"/>
              <w:szCs w:val="24"/>
            </w:rPr>
          </w:rPrChange>
        </w:rPr>
      </w:pPr>
      <w:r w:rsidRPr="009163E0">
        <w:rPr>
          <w:rFonts w:ascii="Arial" w:hAnsi="Arial" w:cs="Arial"/>
          <w:sz w:val="28"/>
          <w:szCs w:val="28"/>
          <w:rPrChange w:id="272" w:author="7099U1S5DLAFT" w:date="2019-12-17T19:08:00Z">
            <w:rPr>
              <w:rFonts w:ascii="Arial" w:hAnsi="Arial" w:cs="Arial"/>
              <w:sz w:val="24"/>
              <w:szCs w:val="24"/>
            </w:rPr>
          </w:rPrChange>
        </w:rPr>
        <w:t xml:space="preserve">In 250 years the church grew so that </w:t>
      </w:r>
      <w:r w:rsidRPr="009163E0">
        <w:rPr>
          <w:rFonts w:ascii="Arial" w:hAnsi="Arial" w:cs="Arial"/>
          <w:sz w:val="28"/>
          <w:szCs w:val="28"/>
          <w:u w:val="single"/>
          <w:rPrChange w:id="273" w:author="7099U1S5DLAFT" w:date="2019-12-17T19:08:00Z">
            <w:rPr>
              <w:rFonts w:ascii="Arial" w:hAnsi="Arial" w:cs="Arial"/>
              <w:sz w:val="24"/>
              <w:szCs w:val="24"/>
              <w:u w:val="single"/>
            </w:rPr>
          </w:rPrChange>
        </w:rPr>
        <w:t>1 out of 4 pers</w:t>
      </w:r>
      <w:r w:rsidRPr="009163E0">
        <w:rPr>
          <w:rFonts w:ascii="Arial" w:hAnsi="Arial" w:cs="Arial"/>
          <w:sz w:val="28"/>
          <w:szCs w:val="28"/>
          <w:rPrChange w:id="274" w:author="7099U1S5DLAFT" w:date="2019-12-17T19:08:00Z">
            <w:rPr>
              <w:rFonts w:ascii="Arial" w:hAnsi="Arial" w:cs="Arial"/>
              <w:sz w:val="24"/>
              <w:szCs w:val="24"/>
            </w:rPr>
          </w:rPrChange>
        </w:rPr>
        <w:t>ons in Antioch were Christians</w:t>
      </w:r>
    </w:p>
    <w:p w14:paraId="26CD45AA" w14:textId="69BD1B74" w:rsidR="00EC1CF7" w:rsidRPr="009163E0" w:rsidRDefault="00EC1CF7" w:rsidP="00C00961">
      <w:pPr>
        <w:ind w:left="720" w:hanging="720"/>
        <w:rPr>
          <w:rFonts w:ascii="Arial" w:hAnsi="Arial" w:cs="Arial"/>
          <w:sz w:val="28"/>
          <w:szCs w:val="28"/>
          <w:rPrChange w:id="275" w:author="7099U1S5DLAFT" w:date="2019-12-17T19:08:00Z">
            <w:rPr>
              <w:rFonts w:ascii="Arial" w:hAnsi="Arial" w:cs="Arial"/>
              <w:sz w:val="24"/>
              <w:szCs w:val="24"/>
            </w:rPr>
          </w:rPrChange>
        </w:rPr>
      </w:pPr>
      <w:r w:rsidRPr="009163E0">
        <w:rPr>
          <w:rFonts w:ascii="Arial" w:hAnsi="Arial" w:cs="Arial"/>
          <w:sz w:val="28"/>
          <w:szCs w:val="28"/>
          <w:rPrChange w:id="276" w:author="7099U1S5DLAFT" w:date="2019-12-17T19:08:00Z">
            <w:rPr>
              <w:rFonts w:ascii="Arial" w:hAnsi="Arial" w:cs="Arial"/>
              <w:sz w:val="24"/>
              <w:szCs w:val="24"/>
            </w:rPr>
          </w:rPrChange>
        </w:rPr>
        <w:t>It was because people told their neighbors</w:t>
      </w:r>
    </w:p>
    <w:p w14:paraId="2B459CD0" w14:textId="77777777" w:rsidR="00E8537B" w:rsidRPr="009163E0" w:rsidRDefault="00E8537B" w:rsidP="00E8537B">
      <w:pPr>
        <w:ind w:left="720" w:hanging="720"/>
        <w:rPr>
          <w:ins w:id="277" w:author="7099U1S5DLAFT" w:date="2019-11-09T10:15:00Z"/>
          <w:rFonts w:ascii="Arial" w:hAnsi="Arial" w:cs="Arial"/>
          <w:sz w:val="18"/>
          <w:szCs w:val="18"/>
          <w:rPrChange w:id="278" w:author="7099U1S5DLAFT" w:date="2019-12-17T19:08:00Z">
            <w:rPr>
              <w:ins w:id="279" w:author="7099U1S5DLAFT" w:date="2019-11-09T10:15:00Z"/>
              <w:rFonts w:ascii="Arial" w:hAnsi="Arial" w:cs="Arial"/>
              <w:sz w:val="14"/>
              <w:szCs w:val="14"/>
            </w:rPr>
          </w:rPrChange>
        </w:rPr>
      </w:pPr>
    </w:p>
    <w:p w14:paraId="2C8C9A23" w14:textId="7B529C5D" w:rsidR="002F15A9" w:rsidRPr="009163E0" w:rsidDel="00E8537B" w:rsidRDefault="002F15A9" w:rsidP="00C00961">
      <w:pPr>
        <w:ind w:left="720" w:hanging="720"/>
        <w:rPr>
          <w:del w:id="280" w:author="7099U1S5DLAFT" w:date="2019-11-09T10:15:00Z"/>
          <w:rFonts w:ascii="Arial" w:hAnsi="Arial" w:cs="Arial"/>
          <w:sz w:val="28"/>
          <w:szCs w:val="28"/>
          <w:rPrChange w:id="281" w:author="7099U1S5DLAFT" w:date="2019-12-17T19:08:00Z">
            <w:rPr>
              <w:del w:id="282" w:author="7099U1S5DLAFT" w:date="2019-11-09T10:15:00Z"/>
              <w:rFonts w:ascii="Arial" w:hAnsi="Arial" w:cs="Arial"/>
              <w:sz w:val="24"/>
              <w:szCs w:val="24"/>
            </w:rPr>
          </w:rPrChange>
        </w:rPr>
      </w:pPr>
    </w:p>
    <w:p w14:paraId="2902089C" w14:textId="61FFBC8E" w:rsidR="002F15A9" w:rsidRPr="009163E0" w:rsidRDefault="002F15A9" w:rsidP="00C00961">
      <w:pPr>
        <w:pBdr>
          <w:top w:val="single" w:sz="2" w:space="1" w:color="auto"/>
          <w:left w:val="single" w:sz="2" w:space="4" w:color="auto"/>
          <w:bottom w:val="single" w:sz="2" w:space="1" w:color="auto"/>
          <w:right w:val="single" w:sz="2" w:space="4" w:color="auto"/>
        </w:pBdr>
        <w:ind w:left="720" w:hanging="720"/>
        <w:rPr>
          <w:rFonts w:ascii="Arial" w:hAnsi="Arial" w:cs="Arial"/>
          <w:b/>
          <w:color w:val="008040"/>
          <w:sz w:val="42"/>
          <w:szCs w:val="32"/>
          <w:rPrChange w:id="283" w:author="7099U1S5DLAFT" w:date="2019-12-17T19:08:00Z">
            <w:rPr>
              <w:rFonts w:ascii="Arial" w:hAnsi="Arial" w:cs="Arial"/>
              <w:b/>
              <w:color w:val="008040"/>
              <w:sz w:val="38"/>
              <w:szCs w:val="28"/>
            </w:rPr>
          </w:rPrChange>
        </w:rPr>
      </w:pPr>
      <w:r w:rsidRPr="009163E0">
        <w:rPr>
          <w:rFonts w:ascii="Arial" w:hAnsi="Arial" w:cs="Arial"/>
          <w:b/>
          <w:color w:val="008040"/>
          <w:sz w:val="42"/>
          <w:szCs w:val="32"/>
          <w:highlight w:val="yellow"/>
          <w:rPrChange w:id="284" w:author="7099U1S5DLAFT" w:date="2019-12-17T19:08:00Z">
            <w:rPr>
              <w:rFonts w:ascii="Arial" w:hAnsi="Arial" w:cs="Arial"/>
              <w:b/>
              <w:color w:val="008040"/>
              <w:sz w:val="38"/>
              <w:szCs w:val="28"/>
              <w:highlight w:val="yellow"/>
            </w:rPr>
          </w:rPrChange>
        </w:rPr>
        <w:t xml:space="preserve">PICS OF FROG &amp; </w:t>
      </w:r>
      <w:del w:id="285" w:author="7099U1S5DLAFT" w:date="2019-12-17T19:18:00Z">
        <w:r w:rsidRPr="009163E0" w:rsidDel="006C7EFA">
          <w:rPr>
            <w:rFonts w:ascii="Arial" w:hAnsi="Arial" w:cs="Arial"/>
            <w:b/>
            <w:color w:val="008040"/>
            <w:sz w:val="42"/>
            <w:szCs w:val="32"/>
            <w:highlight w:val="yellow"/>
            <w:rPrChange w:id="286" w:author="7099U1S5DLAFT" w:date="2019-12-17T19:08:00Z">
              <w:rPr>
                <w:rFonts w:ascii="Arial" w:hAnsi="Arial" w:cs="Arial"/>
                <w:b/>
                <w:color w:val="008040"/>
                <w:sz w:val="38"/>
                <w:szCs w:val="28"/>
                <w:highlight w:val="yellow"/>
              </w:rPr>
            </w:rPrChange>
          </w:rPr>
          <w:delText>LIZZARD</w:delText>
        </w:r>
      </w:del>
      <w:ins w:id="287" w:author="7099U1S5DLAFT" w:date="2019-12-17T19:18:00Z">
        <w:r w:rsidR="006C7EFA" w:rsidRPr="009163E0">
          <w:rPr>
            <w:rFonts w:ascii="Arial" w:hAnsi="Arial" w:cs="Arial"/>
            <w:b/>
            <w:color w:val="008040"/>
            <w:sz w:val="42"/>
            <w:szCs w:val="32"/>
            <w:highlight w:val="yellow"/>
            <w:rPrChange w:id="288" w:author="7099U1S5DLAFT" w:date="2019-12-17T19:08:00Z">
              <w:rPr>
                <w:rFonts w:ascii="Arial" w:hAnsi="Arial" w:cs="Arial"/>
                <w:b/>
                <w:color w:val="008040"/>
                <w:sz w:val="42"/>
                <w:szCs w:val="32"/>
                <w:highlight w:val="yellow"/>
              </w:rPr>
            </w:rPrChange>
          </w:rPr>
          <w:t>LIZARD</w:t>
        </w:r>
      </w:ins>
    </w:p>
    <w:p w14:paraId="74F72FD6" w14:textId="5D805219" w:rsidR="00EC1CF7" w:rsidRPr="009163E0" w:rsidRDefault="00EC1CF7" w:rsidP="00C00961">
      <w:pPr>
        <w:ind w:left="720" w:hanging="720"/>
        <w:rPr>
          <w:rFonts w:ascii="Arial" w:hAnsi="Arial" w:cs="Arial"/>
          <w:b/>
          <w:color w:val="008040"/>
          <w:sz w:val="28"/>
          <w:szCs w:val="28"/>
          <w:rPrChange w:id="289" w:author="7099U1S5DLAFT" w:date="2019-12-17T19:08:00Z">
            <w:rPr>
              <w:rFonts w:ascii="Arial" w:hAnsi="Arial" w:cs="Arial"/>
              <w:b/>
              <w:color w:val="008040"/>
              <w:sz w:val="24"/>
              <w:szCs w:val="24"/>
            </w:rPr>
          </w:rPrChange>
        </w:rPr>
      </w:pPr>
      <w:r w:rsidRPr="009163E0">
        <w:rPr>
          <w:rFonts w:ascii="Arial" w:hAnsi="Arial" w:cs="Arial"/>
          <w:b/>
          <w:color w:val="008040"/>
          <w:sz w:val="28"/>
          <w:szCs w:val="28"/>
          <w:rPrChange w:id="290" w:author="7099U1S5DLAFT" w:date="2019-12-17T19:08:00Z">
            <w:rPr>
              <w:rFonts w:ascii="Arial" w:hAnsi="Arial" w:cs="Arial"/>
              <w:b/>
              <w:color w:val="008040"/>
              <w:sz w:val="24"/>
              <w:szCs w:val="24"/>
            </w:rPr>
          </w:rPrChange>
        </w:rPr>
        <w:t>What is this?</w:t>
      </w:r>
    </w:p>
    <w:p w14:paraId="1EDA71E9" w14:textId="522017B2" w:rsidR="00EC1CF7" w:rsidRPr="009163E0" w:rsidRDefault="00EC1CF7" w:rsidP="00C00961">
      <w:pPr>
        <w:ind w:left="720" w:hanging="720"/>
        <w:rPr>
          <w:rFonts w:ascii="Arial" w:hAnsi="Arial" w:cs="Arial"/>
          <w:b/>
          <w:color w:val="008040"/>
          <w:sz w:val="28"/>
          <w:szCs w:val="28"/>
          <w:rPrChange w:id="291" w:author="7099U1S5DLAFT" w:date="2019-12-17T19:08:00Z">
            <w:rPr>
              <w:rFonts w:ascii="Arial" w:hAnsi="Arial" w:cs="Arial"/>
              <w:b/>
              <w:color w:val="008040"/>
              <w:sz w:val="24"/>
              <w:szCs w:val="24"/>
            </w:rPr>
          </w:rPrChange>
        </w:rPr>
      </w:pPr>
      <w:r w:rsidRPr="009163E0">
        <w:rPr>
          <w:rFonts w:ascii="Arial" w:hAnsi="Arial" w:cs="Arial"/>
          <w:b/>
          <w:color w:val="008040"/>
          <w:sz w:val="28"/>
          <w:szCs w:val="28"/>
          <w:rPrChange w:id="292" w:author="7099U1S5DLAFT" w:date="2019-12-17T19:08:00Z">
            <w:rPr>
              <w:rFonts w:ascii="Arial" w:hAnsi="Arial" w:cs="Arial"/>
              <w:b/>
              <w:color w:val="008040"/>
              <w:sz w:val="24"/>
              <w:szCs w:val="24"/>
            </w:rPr>
          </w:rPrChange>
        </w:rPr>
        <w:t>How does a frog catch insects?</w:t>
      </w:r>
    </w:p>
    <w:p w14:paraId="4C6333B6" w14:textId="77777777" w:rsidR="00EC1CF7" w:rsidRPr="009163E0" w:rsidRDefault="00EC1CF7" w:rsidP="00C00961">
      <w:pPr>
        <w:ind w:left="720" w:hanging="720"/>
        <w:rPr>
          <w:rFonts w:ascii="Arial" w:hAnsi="Arial" w:cs="Arial"/>
          <w:b/>
          <w:color w:val="008040"/>
          <w:sz w:val="28"/>
          <w:szCs w:val="28"/>
          <w:rPrChange w:id="293" w:author="7099U1S5DLAFT" w:date="2019-12-17T19:08:00Z">
            <w:rPr>
              <w:rFonts w:ascii="Arial" w:hAnsi="Arial" w:cs="Arial"/>
              <w:b/>
              <w:color w:val="008040"/>
              <w:sz w:val="24"/>
              <w:szCs w:val="24"/>
            </w:rPr>
          </w:rPrChange>
        </w:rPr>
      </w:pPr>
      <w:r w:rsidRPr="009163E0">
        <w:rPr>
          <w:rFonts w:ascii="Arial" w:hAnsi="Arial" w:cs="Arial"/>
          <w:b/>
          <w:color w:val="008040"/>
          <w:sz w:val="28"/>
          <w:szCs w:val="28"/>
          <w:rPrChange w:id="294" w:author="7099U1S5DLAFT" w:date="2019-12-17T19:08:00Z">
            <w:rPr>
              <w:rFonts w:ascii="Arial" w:hAnsi="Arial" w:cs="Arial"/>
              <w:b/>
              <w:color w:val="008040"/>
              <w:sz w:val="24"/>
              <w:szCs w:val="24"/>
            </w:rPr>
          </w:rPrChange>
        </w:rPr>
        <w:t>It just sits there and waits for an insect to come</w:t>
      </w:r>
    </w:p>
    <w:p w14:paraId="2BEDFC0F" w14:textId="3439D67D" w:rsidR="00EC1CF7" w:rsidRPr="009163E0" w:rsidRDefault="00EC1CF7" w:rsidP="00C00961">
      <w:pPr>
        <w:ind w:left="720" w:hanging="720"/>
        <w:rPr>
          <w:rFonts w:ascii="Arial" w:hAnsi="Arial" w:cs="Arial"/>
          <w:b/>
          <w:color w:val="008040"/>
          <w:sz w:val="28"/>
          <w:szCs w:val="28"/>
          <w:rPrChange w:id="295" w:author="7099U1S5DLAFT" w:date="2019-12-17T19:08:00Z">
            <w:rPr>
              <w:rFonts w:ascii="Arial" w:hAnsi="Arial" w:cs="Arial"/>
              <w:b/>
              <w:color w:val="008040"/>
              <w:sz w:val="24"/>
              <w:szCs w:val="24"/>
            </w:rPr>
          </w:rPrChange>
        </w:rPr>
      </w:pPr>
      <w:r w:rsidRPr="009163E0">
        <w:rPr>
          <w:rFonts w:ascii="Arial" w:hAnsi="Arial" w:cs="Arial"/>
          <w:b/>
          <w:color w:val="008040"/>
          <w:sz w:val="28"/>
          <w:szCs w:val="28"/>
          <w:rPrChange w:id="296" w:author="7099U1S5DLAFT" w:date="2019-12-17T19:08:00Z">
            <w:rPr>
              <w:rFonts w:ascii="Arial" w:hAnsi="Arial" w:cs="Arial"/>
              <w:b/>
              <w:color w:val="008040"/>
              <w:sz w:val="24"/>
              <w:szCs w:val="24"/>
            </w:rPr>
          </w:rPrChange>
        </w:rPr>
        <w:t xml:space="preserve">Then it sticks out its tongue  </w:t>
      </w:r>
    </w:p>
    <w:p w14:paraId="29E6568C" w14:textId="122CC477" w:rsidR="00EC1CF7" w:rsidRPr="009163E0" w:rsidRDefault="00EC1CF7" w:rsidP="00C00961">
      <w:pPr>
        <w:ind w:left="720" w:hanging="720"/>
        <w:rPr>
          <w:rFonts w:ascii="Arial" w:hAnsi="Arial" w:cs="Arial"/>
          <w:b/>
          <w:color w:val="008040"/>
          <w:sz w:val="28"/>
          <w:szCs w:val="28"/>
          <w:rPrChange w:id="297" w:author="7099U1S5DLAFT" w:date="2019-12-17T19:08:00Z">
            <w:rPr>
              <w:rFonts w:ascii="Arial" w:hAnsi="Arial" w:cs="Arial"/>
              <w:b/>
              <w:color w:val="008040"/>
              <w:sz w:val="24"/>
              <w:szCs w:val="24"/>
            </w:rPr>
          </w:rPrChange>
        </w:rPr>
      </w:pPr>
      <w:r w:rsidRPr="009163E0">
        <w:rPr>
          <w:rFonts w:ascii="Arial" w:hAnsi="Arial" w:cs="Arial"/>
          <w:b/>
          <w:color w:val="008040"/>
          <w:sz w:val="28"/>
          <w:szCs w:val="28"/>
          <w:rPrChange w:id="298" w:author="7099U1S5DLAFT" w:date="2019-12-17T19:08:00Z">
            <w:rPr>
              <w:rFonts w:ascii="Arial" w:hAnsi="Arial" w:cs="Arial"/>
              <w:b/>
              <w:color w:val="008040"/>
              <w:sz w:val="24"/>
              <w:szCs w:val="24"/>
            </w:rPr>
          </w:rPrChange>
        </w:rPr>
        <w:lastRenderedPageBreak/>
        <w:t>It is fat and it is lazy</w:t>
      </w:r>
    </w:p>
    <w:p w14:paraId="5A79C938" w14:textId="2A4DACC5" w:rsidR="00EC1CF7" w:rsidRPr="009163E0" w:rsidRDefault="00EC1CF7" w:rsidP="00C00961">
      <w:pPr>
        <w:ind w:left="720" w:hanging="720"/>
        <w:rPr>
          <w:rFonts w:ascii="Arial" w:hAnsi="Arial" w:cs="Arial"/>
          <w:b/>
          <w:color w:val="008040"/>
          <w:sz w:val="28"/>
          <w:szCs w:val="28"/>
          <w:rPrChange w:id="299" w:author="7099U1S5DLAFT" w:date="2019-12-17T19:08:00Z">
            <w:rPr>
              <w:rFonts w:ascii="Arial" w:hAnsi="Arial" w:cs="Arial"/>
              <w:b/>
              <w:color w:val="008040"/>
              <w:sz w:val="24"/>
              <w:szCs w:val="24"/>
            </w:rPr>
          </w:rPrChange>
        </w:rPr>
      </w:pPr>
      <w:r w:rsidRPr="009163E0">
        <w:rPr>
          <w:rFonts w:ascii="Arial" w:hAnsi="Arial" w:cs="Arial"/>
          <w:b/>
          <w:color w:val="008040"/>
          <w:sz w:val="28"/>
          <w:szCs w:val="28"/>
          <w:rPrChange w:id="300" w:author="7099U1S5DLAFT" w:date="2019-12-17T19:08:00Z">
            <w:rPr>
              <w:rFonts w:ascii="Arial" w:hAnsi="Arial" w:cs="Arial"/>
              <w:b/>
              <w:color w:val="008040"/>
              <w:sz w:val="24"/>
              <w:szCs w:val="24"/>
            </w:rPr>
          </w:rPrChange>
        </w:rPr>
        <w:t xml:space="preserve">What is </w:t>
      </w:r>
      <w:proofErr w:type="gramStart"/>
      <w:r w:rsidRPr="009163E0">
        <w:rPr>
          <w:rFonts w:ascii="Arial" w:hAnsi="Arial" w:cs="Arial"/>
          <w:b/>
          <w:color w:val="008040"/>
          <w:sz w:val="28"/>
          <w:szCs w:val="28"/>
          <w:rPrChange w:id="301" w:author="7099U1S5DLAFT" w:date="2019-12-17T19:08:00Z">
            <w:rPr>
              <w:rFonts w:ascii="Arial" w:hAnsi="Arial" w:cs="Arial"/>
              <w:b/>
              <w:color w:val="008040"/>
              <w:sz w:val="24"/>
              <w:szCs w:val="24"/>
            </w:rPr>
          </w:rPrChange>
        </w:rPr>
        <w:t>this</w:t>
      </w:r>
      <w:proofErr w:type="gramEnd"/>
    </w:p>
    <w:p w14:paraId="35FAC75C" w14:textId="25C6DFA3" w:rsidR="00EC1CF7" w:rsidRPr="009163E0" w:rsidRDefault="00EC1CF7" w:rsidP="00C00961">
      <w:pPr>
        <w:ind w:left="720" w:hanging="720"/>
        <w:rPr>
          <w:rFonts w:ascii="Arial" w:hAnsi="Arial" w:cs="Arial"/>
          <w:b/>
          <w:color w:val="008040"/>
          <w:sz w:val="28"/>
          <w:szCs w:val="28"/>
          <w:rPrChange w:id="302" w:author="7099U1S5DLAFT" w:date="2019-12-17T19:08:00Z">
            <w:rPr>
              <w:rFonts w:ascii="Arial" w:hAnsi="Arial" w:cs="Arial"/>
              <w:b/>
              <w:color w:val="008040"/>
              <w:sz w:val="24"/>
              <w:szCs w:val="24"/>
            </w:rPr>
          </w:rPrChange>
        </w:rPr>
      </w:pPr>
      <w:r w:rsidRPr="009163E0">
        <w:rPr>
          <w:rFonts w:ascii="Arial" w:hAnsi="Arial" w:cs="Arial"/>
          <w:b/>
          <w:color w:val="008040"/>
          <w:sz w:val="28"/>
          <w:szCs w:val="28"/>
          <w:rPrChange w:id="303" w:author="7099U1S5DLAFT" w:date="2019-12-17T19:08:00Z">
            <w:rPr>
              <w:rFonts w:ascii="Arial" w:hAnsi="Arial" w:cs="Arial"/>
              <w:b/>
              <w:color w:val="008040"/>
              <w:sz w:val="24"/>
              <w:szCs w:val="24"/>
            </w:rPr>
          </w:rPrChange>
        </w:rPr>
        <w:t>How does a lizard find insects?</w:t>
      </w:r>
    </w:p>
    <w:p w14:paraId="006A2971" w14:textId="26C62AB3" w:rsidR="00EC1CF7" w:rsidRPr="009163E0" w:rsidRDefault="00EC1CF7" w:rsidP="00C00961">
      <w:pPr>
        <w:ind w:left="720" w:hanging="720"/>
        <w:rPr>
          <w:rFonts w:ascii="Arial" w:hAnsi="Arial" w:cs="Arial"/>
          <w:b/>
          <w:color w:val="008040"/>
          <w:sz w:val="28"/>
          <w:szCs w:val="28"/>
          <w:rPrChange w:id="304" w:author="7099U1S5DLAFT" w:date="2019-12-17T19:08:00Z">
            <w:rPr>
              <w:rFonts w:ascii="Arial" w:hAnsi="Arial" w:cs="Arial"/>
              <w:b/>
              <w:color w:val="008040"/>
              <w:sz w:val="24"/>
              <w:szCs w:val="24"/>
            </w:rPr>
          </w:rPrChange>
        </w:rPr>
      </w:pPr>
      <w:r w:rsidRPr="009163E0">
        <w:rPr>
          <w:rFonts w:ascii="Arial" w:hAnsi="Arial" w:cs="Arial"/>
          <w:b/>
          <w:color w:val="008040"/>
          <w:sz w:val="28"/>
          <w:szCs w:val="28"/>
          <w:rPrChange w:id="305" w:author="7099U1S5DLAFT" w:date="2019-12-17T19:08:00Z">
            <w:rPr>
              <w:rFonts w:ascii="Arial" w:hAnsi="Arial" w:cs="Arial"/>
              <w:b/>
              <w:color w:val="008040"/>
              <w:sz w:val="24"/>
              <w:szCs w:val="24"/>
            </w:rPr>
          </w:rPrChange>
        </w:rPr>
        <w:t>It runs everywhere – quickly running everywhere</w:t>
      </w:r>
    </w:p>
    <w:p w14:paraId="73FD14FE" w14:textId="1BBAD6CE" w:rsidR="00EC1CF7" w:rsidRPr="009163E0" w:rsidRDefault="00EC1CF7" w:rsidP="00C00961">
      <w:pPr>
        <w:ind w:left="720" w:hanging="720"/>
        <w:rPr>
          <w:rFonts w:ascii="Arial" w:hAnsi="Arial" w:cs="Arial"/>
          <w:b/>
          <w:color w:val="008040"/>
          <w:sz w:val="28"/>
          <w:szCs w:val="28"/>
          <w:rPrChange w:id="306" w:author="7099U1S5DLAFT" w:date="2019-12-17T19:08:00Z">
            <w:rPr>
              <w:rFonts w:ascii="Arial" w:hAnsi="Arial" w:cs="Arial"/>
              <w:b/>
              <w:color w:val="008040"/>
              <w:sz w:val="24"/>
              <w:szCs w:val="24"/>
            </w:rPr>
          </w:rPrChange>
        </w:rPr>
      </w:pPr>
      <w:r w:rsidRPr="009163E0">
        <w:rPr>
          <w:rFonts w:ascii="Arial" w:hAnsi="Arial" w:cs="Arial"/>
          <w:b/>
          <w:color w:val="008040"/>
          <w:sz w:val="28"/>
          <w:szCs w:val="28"/>
          <w:rPrChange w:id="307" w:author="7099U1S5DLAFT" w:date="2019-12-17T19:08:00Z">
            <w:rPr>
              <w:rFonts w:ascii="Arial" w:hAnsi="Arial" w:cs="Arial"/>
              <w:b/>
              <w:color w:val="008040"/>
              <w:sz w:val="24"/>
              <w:szCs w:val="24"/>
            </w:rPr>
          </w:rPrChange>
        </w:rPr>
        <w:t>Looking everyplace to find insects</w:t>
      </w:r>
    </w:p>
    <w:p w14:paraId="289DA929" w14:textId="77777777" w:rsidR="00E8537B" w:rsidRPr="009163E0" w:rsidRDefault="00E8537B" w:rsidP="00E8537B">
      <w:pPr>
        <w:ind w:left="720" w:hanging="720"/>
        <w:rPr>
          <w:ins w:id="308" w:author="7099U1S5DLAFT" w:date="2019-11-09T10:15:00Z"/>
          <w:rFonts w:ascii="Arial" w:hAnsi="Arial" w:cs="Arial"/>
          <w:sz w:val="18"/>
          <w:szCs w:val="18"/>
          <w:rPrChange w:id="309" w:author="7099U1S5DLAFT" w:date="2019-12-17T19:08:00Z">
            <w:rPr>
              <w:ins w:id="310" w:author="7099U1S5DLAFT" w:date="2019-11-09T10:15:00Z"/>
              <w:rFonts w:ascii="Arial" w:hAnsi="Arial" w:cs="Arial"/>
              <w:sz w:val="14"/>
              <w:szCs w:val="14"/>
            </w:rPr>
          </w:rPrChange>
        </w:rPr>
      </w:pPr>
    </w:p>
    <w:p w14:paraId="69CF4F69" w14:textId="1B376CD4" w:rsidR="00EC1CF7" w:rsidRPr="006C7EFA" w:rsidRDefault="00EC1CF7" w:rsidP="00C00961">
      <w:pPr>
        <w:ind w:left="720" w:hanging="720"/>
        <w:rPr>
          <w:rFonts w:ascii="Arial" w:hAnsi="Arial" w:cs="Arial"/>
          <w:b/>
          <w:bCs/>
          <w:i/>
          <w:iCs/>
          <w:color w:val="0000CC"/>
          <w:sz w:val="28"/>
          <w:szCs w:val="28"/>
          <w:rPrChange w:id="311" w:author="7099U1S5DLAFT" w:date="2019-12-17T19:20:00Z">
            <w:rPr>
              <w:rFonts w:ascii="Arial" w:hAnsi="Arial" w:cs="Arial"/>
              <w:i/>
              <w:sz w:val="24"/>
              <w:szCs w:val="24"/>
            </w:rPr>
          </w:rPrChange>
        </w:rPr>
      </w:pPr>
      <w:r w:rsidRPr="006C7EFA">
        <w:rPr>
          <w:rFonts w:ascii="Arial" w:hAnsi="Arial" w:cs="Arial"/>
          <w:b/>
          <w:bCs/>
          <w:i/>
          <w:iCs/>
          <w:color w:val="0000CC"/>
          <w:sz w:val="28"/>
          <w:szCs w:val="28"/>
          <w:rPrChange w:id="312" w:author="7099U1S5DLAFT" w:date="2019-12-17T19:20:00Z">
            <w:rPr>
              <w:rFonts w:ascii="Arial" w:hAnsi="Arial" w:cs="Arial"/>
              <w:i/>
              <w:sz w:val="24"/>
              <w:szCs w:val="24"/>
            </w:rPr>
          </w:rPrChange>
        </w:rPr>
        <w:t>Which are the people in you church</w:t>
      </w:r>
      <w:r w:rsidR="0092463C" w:rsidRPr="006C7EFA">
        <w:rPr>
          <w:rFonts w:ascii="Arial" w:hAnsi="Arial" w:cs="Arial"/>
          <w:b/>
          <w:bCs/>
          <w:i/>
          <w:iCs/>
          <w:color w:val="0000CC"/>
          <w:sz w:val="28"/>
          <w:szCs w:val="28"/>
          <w:rPrChange w:id="313" w:author="7099U1S5DLAFT" w:date="2019-12-17T19:20:00Z">
            <w:rPr>
              <w:rFonts w:ascii="Arial" w:hAnsi="Arial" w:cs="Arial"/>
              <w:i/>
              <w:sz w:val="24"/>
              <w:szCs w:val="24"/>
            </w:rPr>
          </w:rPrChange>
        </w:rPr>
        <w:t xml:space="preserve"> most</w:t>
      </w:r>
      <w:r w:rsidRPr="006C7EFA">
        <w:rPr>
          <w:rFonts w:ascii="Arial" w:hAnsi="Arial" w:cs="Arial"/>
          <w:b/>
          <w:bCs/>
          <w:i/>
          <w:iCs/>
          <w:color w:val="0000CC"/>
          <w:sz w:val="28"/>
          <w:szCs w:val="28"/>
          <w:rPrChange w:id="314" w:author="7099U1S5DLAFT" w:date="2019-12-17T19:20:00Z">
            <w:rPr>
              <w:rFonts w:ascii="Arial" w:hAnsi="Arial" w:cs="Arial"/>
              <w:i/>
              <w:sz w:val="24"/>
              <w:szCs w:val="24"/>
            </w:rPr>
          </w:rPrChange>
        </w:rPr>
        <w:t xml:space="preserve"> like? </w:t>
      </w:r>
    </w:p>
    <w:p w14:paraId="3856BCE2" w14:textId="7DEDB2D9" w:rsidR="0092463C" w:rsidRPr="006C7EFA" w:rsidRDefault="0092463C" w:rsidP="00C00961">
      <w:pPr>
        <w:ind w:left="720" w:hanging="720"/>
        <w:rPr>
          <w:rFonts w:ascii="Arial" w:hAnsi="Arial" w:cs="Arial"/>
          <w:b/>
          <w:bCs/>
          <w:i/>
          <w:iCs/>
          <w:color w:val="0000CC"/>
          <w:sz w:val="28"/>
          <w:szCs w:val="28"/>
          <w:rPrChange w:id="315" w:author="7099U1S5DLAFT" w:date="2019-12-17T19:20:00Z">
            <w:rPr>
              <w:rFonts w:ascii="Arial" w:hAnsi="Arial" w:cs="Arial"/>
              <w:i/>
              <w:sz w:val="24"/>
              <w:szCs w:val="24"/>
            </w:rPr>
          </w:rPrChange>
        </w:rPr>
      </w:pPr>
      <w:r w:rsidRPr="006C7EFA">
        <w:rPr>
          <w:rFonts w:ascii="Arial" w:hAnsi="Arial" w:cs="Arial"/>
          <w:b/>
          <w:bCs/>
          <w:i/>
          <w:iCs/>
          <w:color w:val="0000CC"/>
          <w:sz w:val="28"/>
          <w:szCs w:val="28"/>
          <w:rPrChange w:id="316" w:author="7099U1S5DLAFT" w:date="2019-12-17T19:20:00Z">
            <w:rPr>
              <w:rFonts w:ascii="Arial" w:hAnsi="Arial" w:cs="Arial"/>
              <w:i/>
              <w:sz w:val="24"/>
              <w:szCs w:val="24"/>
            </w:rPr>
          </w:rPrChange>
        </w:rPr>
        <w:t>Do they sit and wait for people to come to them or do they look of others?</w:t>
      </w:r>
    </w:p>
    <w:p w14:paraId="3B30C1D4" w14:textId="22F319FB" w:rsidR="0092463C" w:rsidRPr="006C7EFA" w:rsidRDefault="0092463C" w:rsidP="00C00961">
      <w:pPr>
        <w:ind w:left="720" w:hanging="720"/>
        <w:rPr>
          <w:rFonts w:ascii="Arial" w:hAnsi="Arial" w:cs="Arial"/>
          <w:b/>
          <w:bCs/>
          <w:i/>
          <w:iCs/>
          <w:color w:val="0000CC"/>
          <w:sz w:val="28"/>
          <w:szCs w:val="28"/>
          <w:rPrChange w:id="317" w:author="7099U1S5DLAFT" w:date="2019-12-17T19:20:00Z">
            <w:rPr>
              <w:rFonts w:ascii="Arial" w:hAnsi="Arial" w:cs="Arial"/>
              <w:i/>
              <w:sz w:val="24"/>
              <w:szCs w:val="24"/>
            </w:rPr>
          </w:rPrChange>
        </w:rPr>
      </w:pPr>
      <w:r w:rsidRPr="006C7EFA">
        <w:rPr>
          <w:rFonts w:ascii="Arial" w:hAnsi="Arial" w:cs="Arial"/>
          <w:b/>
          <w:bCs/>
          <w:i/>
          <w:iCs/>
          <w:color w:val="0000CC"/>
          <w:sz w:val="28"/>
          <w:szCs w:val="28"/>
          <w:rPrChange w:id="318" w:author="7099U1S5DLAFT" w:date="2019-12-17T19:20:00Z">
            <w:rPr>
              <w:rFonts w:ascii="Arial" w:hAnsi="Arial" w:cs="Arial"/>
              <w:i/>
              <w:sz w:val="24"/>
              <w:szCs w:val="24"/>
            </w:rPr>
          </w:rPrChange>
        </w:rPr>
        <w:t>God wants us to be like the lizards</w:t>
      </w:r>
    </w:p>
    <w:p w14:paraId="223561C6" w14:textId="77777777" w:rsidR="00E8537B" w:rsidRPr="006C7EFA" w:rsidRDefault="00E8537B" w:rsidP="00E8537B">
      <w:pPr>
        <w:ind w:left="720" w:hanging="720"/>
        <w:rPr>
          <w:ins w:id="319" w:author="7099U1S5DLAFT" w:date="2019-11-09T10:15:00Z"/>
          <w:rFonts w:ascii="Arial" w:hAnsi="Arial" w:cs="Arial"/>
          <w:b/>
          <w:bCs/>
          <w:i/>
          <w:iCs/>
          <w:color w:val="0000CC"/>
          <w:sz w:val="28"/>
          <w:szCs w:val="28"/>
          <w:rPrChange w:id="320" w:author="7099U1S5DLAFT" w:date="2019-12-17T19:20:00Z">
            <w:rPr>
              <w:ins w:id="321" w:author="7099U1S5DLAFT" w:date="2019-11-09T10:15:00Z"/>
              <w:rFonts w:ascii="Arial" w:hAnsi="Arial" w:cs="Arial"/>
              <w:sz w:val="14"/>
              <w:szCs w:val="14"/>
            </w:rPr>
          </w:rPrChange>
        </w:rPr>
      </w:pPr>
    </w:p>
    <w:p w14:paraId="29A82F2F" w14:textId="436F5C51" w:rsidR="002F15A9" w:rsidRPr="006C7EFA" w:rsidDel="00E8537B" w:rsidRDefault="002F15A9" w:rsidP="00C00961">
      <w:pPr>
        <w:ind w:left="720" w:hanging="720"/>
        <w:rPr>
          <w:del w:id="322" w:author="7099U1S5DLAFT" w:date="2019-11-09T10:15:00Z"/>
          <w:rFonts w:ascii="Arial" w:hAnsi="Arial" w:cs="Arial"/>
          <w:b/>
          <w:bCs/>
          <w:i/>
          <w:iCs/>
          <w:color w:val="0000CC"/>
          <w:sz w:val="28"/>
          <w:szCs w:val="28"/>
          <w:rPrChange w:id="323" w:author="7099U1S5DLAFT" w:date="2019-12-17T19:20:00Z">
            <w:rPr>
              <w:del w:id="324" w:author="7099U1S5DLAFT" w:date="2019-11-09T10:15:00Z"/>
              <w:rFonts w:ascii="Arial" w:hAnsi="Arial" w:cs="Arial"/>
              <w:sz w:val="24"/>
              <w:szCs w:val="24"/>
            </w:rPr>
          </w:rPrChange>
        </w:rPr>
      </w:pPr>
    </w:p>
    <w:p w14:paraId="6338826E" w14:textId="05903A0E" w:rsidR="0092463C" w:rsidRPr="006C7EFA" w:rsidRDefault="0092463C" w:rsidP="00C00961">
      <w:pPr>
        <w:ind w:left="720" w:hanging="720"/>
        <w:rPr>
          <w:rFonts w:ascii="Arial" w:hAnsi="Arial" w:cs="Arial"/>
          <w:b/>
          <w:bCs/>
          <w:i/>
          <w:iCs/>
          <w:color w:val="0000CC"/>
          <w:sz w:val="28"/>
          <w:szCs w:val="28"/>
          <w:rPrChange w:id="325" w:author="7099U1S5DLAFT" w:date="2019-12-17T19:20:00Z">
            <w:rPr>
              <w:rFonts w:ascii="Arial" w:hAnsi="Arial" w:cs="Arial"/>
              <w:i/>
              <w:sz w:val="24"/>
              <w:szCs w:val="24"/>
            </w:rPr>
          </w:rPrChange>
        </w:rPr>
      </w:pPr>
      <w:r w:rsidRPr="006C7EFA">
        <w:rPr>
          <w:rFonts w:ascii="Arial" w:hAnsi="Arial" w:cs="Arial"/>
          <w:b/>
          <w:bCs/>
          <w:i/>
          <w:iCs/>
          <w:color w:val="0000CC"/>
          <w:sz w:val="28"/>
          <w:szCs w:val="28"/>
          <w:rPrChange w:id="326" w:author="7099U1S5DLAFT" w:date="2019-12-17T19:20:00Z">
            <w:rPr>
              <w:rFonts w:ascii="Arial" w:hAnsi="Arial" w:cs="Arial"/>
              <w:i/>
              <w:sz w:val="24"/>
              <w:szCs w:val="24"/>
            </w:rPr>
          </w:rPrChange>
        </w:rPr>
        <w:t>That’s what God expects from a healthy church</w:t>
      </w:r>
    </w:p>
    <w:p w14:paraId="090FDF8A" w14:textId="23D3AB01" w:rsidR="0092463C" w:rsidRPr="006C7EFA" w:rsidRDefault="0092463C" w:rsidP="00C00961">
      <w:pPr>
        <w:ind w:left="720" w:hanging="720"/>
        <w:rPr>
          <w:rFonts w:ascii="Arial" w:hAnsi="Arial" w:cs="Arial"/>
          <w:b/>
          <w:bCs/>
          <w:i/>
          <w:iCs/>
          <w:color w:val="0000CC"/>
          <w:sz w:val="28"/>
          <w:szCs w:val="28"/>
          <w:rPrChange w:id="327" w:author="7099U1S5DLAFT" w:date="2019-12-17T19:20:00Z">
            <w:rPr>
              <w:rFonts w:ascii="Arial" w:hAnsi="Arial" w:cs="Arial"/>
              <w:i/>
              <w:sz w:val="24"/>
              <w:szCs w:val="24"/>
            </w:rPr>
          </w:rPrChange>
        </w:rPr>
      </w:pPr>
      <w:r w:rsidRPr="006C7EFA">
        <w:rPr>
          <w:rFonts w:ascii="Arial" w:hAnsi="Arial" w:cs="Arial"/>
          <w:b/>
          <w:bCs/>
          <w:i/>
          <w:iCs/>
          <w:color w:val="0000CC"/>
          <w:sz w:val="28"/>
          <w:szCs w:val="28"/>
          <w:rPrChange w:id="328" w:author="7099U1S5DLAFT" w:date="2019-12-17T19:20:00Z">
            <w:rPr>
              <w:rFonts w:ascii="Arial" w:hAnsi="Arial" w:cs="Arial"/>
              <w:i/>
              <w:sz w:val="24"/>
              <w:szCs w:val="24"/>
            </w:rPr>
          </w:rPrChange>
        </w:rPr>
        <w:t>You need to teach the people how to share their faith</w:t>
      </w:r>
    </w:p>
    <w:p w14:paraId="4CC1CA7F" w14:textId="0A53FB8A" w:rsidR="0092463C" w:rsidRPr="006C7EFA" w:rsidRDefault="0092463C" w:rsidP="00C00961">
      <w:pPr>
        <w:ind w:left="720" w:hanging="720"/>
        <w:rPr>
          <w:rFonts w:ascii="Arial" w:hAnsi="Arial" w:cs="Arial"/>
          <w:b/>
          <w:bCs/>
          <w:i/>
          <w:iCs/>
          <w:color w:val="0000CC"/>
          <w:sz w:val="28"/>
          <w:szCs w:val="28"/>
          <w:rPrChange w:id="329" w:author="7099U1S5DLAFT" w:date="2019-12-17T19:20:00Z">
            <w:rPr>
              <w:rFonts w:ascii="Arial" w:hAnsi="Arial" w:cs="Arial"/>
              <w:i/>
              <w:sz w:val="24"/>
              <w:szCs w:val="24"/>
            </w:rPr>
          </w:rPrChange>
        </w:rPr>
      </w:pPr>
      <w:r w:rsidRPr="006C7EFA">
        <w:rPr>
          <w:rFonts w:ascii="Arial" w:hAnsi="Arial" w:cs="Arial"/>
          <w:b/>
          <w:bCs/>
          <w:i/>
          <w:iCs/>
          <w:color w:val="0000CC"/>
          <w:sz w:val="28"/>
          <w:szCs w:val="28"/>
          <w:rPrChange w:id="330" w:author="7099U1S5DLAFT" w:date="2019-12-17T19:20:00Z">
            <w:rPr>
              <w:rFonts w:ascii="Arial" w:hAnsi="Arial" w:cs="Arial"/>
              <w:i/>
              <w:sz w:val="24"/>
              <w:szCs w:val="24"/>
            </w:rPr>
          </w:rPrChange>
        </w:rPr>
        <w:t>And you need to set an example</w:t>
      </w:r>
    </w:p>
    <w:p w14:paraId="6AB60A32" w14:textId="77777777" w:rsidR="00E8537B" w:rsidRPr="009163E0" w:rsidRDefault="00E8537B" w:rsidP="00E8537B">
      <w:pPr>
        <w:ind w:left="720" w:hanging="720"/>
        <w:rPr>
          <w:ins w:id="331" w:author="7099U1S5DLAFT" w:date="2019-11-09T10:16:00Z"/>
          <w:rFonts w:ascii="Arial" w:hAnsi="Arial" w:cs="Arial"/>
          <w:sz w:val="18"/>
          <w:szCs w:val="18"/>
          <w:rPrChange w:id="332" w:author="7099U1S5DLAFT" w:date="2019-12-17T19:08:00Z">
            <w:rPr>
              <w:ins w:id="333" w:author="7099U1S5DLAFT" w:date="2019-11-09T10:16:00Z"/>
              <w:rFonts w:ascii="Arial" w:hAnsi="Arial" w:cs="Arial"/>
              <w:sz w:val="14"/>
              <w:szCs w:val="14"/>
            </w:rPr>
          </w:rPrChange>
        </w:rPr>
      </w:pPr>
    </w:p>
    <w:p w14:paraId="03E8DC07" w14:textId="74F4B44E" w:rsidR="00401A99" w:rsidRPr="009163E0" w:rsidDel="00E8537B" w:rsidRDefault="00401A99" w:rsidP="00C00961">
      <w:pPr>
        <w:ind w:left="720" w:hanging="720"/>
        <w:rPr>
          <w:del w:id="334" w:author="7099U1S5DLAFT" w:date="2019-11-09T10:16:00Z"/>
          <w:rFonts w:ascii="Arial" w:hAnsi="Arial" w:cs="Arial"/>
          <w:sz w:val="28"/>
          <w:szCs w:val="28"/>
          <w:rPrChange w:id="335" w:author="7099U1S5DLAFT" w:date="2019-12-17T19:08:00Z">
            <w:rPr>
              <w:del w:id="336" w:author="7099U1S5DLAFT" w:date="2019-11-09T10:16:00Z"/>
              <w:rFonts w:ascii="Arial" w:hAnsi="Arial" w:cs="Arial"/>
              <w:sz w:val="24"/>
              <w:szCs w:val="24"/>
            </w:rPr>
          </w:rPrChange>
        </w:rPr>
      </w:pPr>
    </w:p>
    <w:p w14:paraId="174DBDDB" w14:textId="1C792EB6" w:rsidR="00401A99" w:rsidRPr="009163E0" w:rsidRDefault="00401A99" w:rsidP="00C00961">
      <w:pPr>
        <w:ind w:left="720" w:hanging="720"/>
        <w:rPr>
          <w:rFonts w:ascii="Arial" w:hAnsi="Arial" w:cs="Arial"/>
          <w:sz w:val="28"/>
          <w:szCs w:val="28"/>
          <w:rPrChange w:id="337" w:author="7099U1S5DLAFT" w:date="2019-12-17T19:08:00Z">
            <w:rPr>
              <w:rFonts w:ascii="Arial" w:hAnsi="Arial" w:cs="Arial"/>
              <w:sz w:val="24"/>
              <w:szCs w:val="24"/>
            </w:rPr>
          </w:rPrChange>
        </w:rPr>
      </w:pPr>
      <w:r w:rsidRPr="009163E0">
        <w:rPr>
          <w:rFonts w:ascii="Arial" w:hAnsi="Arial" w:cs="Arial"/>
          <w:sz w:val="28"/>
          <w:szCs w:val="28"/>
          <w:u w:val="single"/>
          <w:rPrChange w:id="338" w:author="7099U1S5DLAFT" w:date="2019-12-17T19:08:00Z">
            <w:rPr>
              <w:rFonts w:ascii="Arial" w:hAnsi="Arial" w:cs="Arial"/>
              <w:sz w:val="24"/>
              <w:szCs w:val="24"/>
              <w:u w:val="single"/>
            </w:rPr>
          </w:rPrChange>
        </w:rPr>
        <w:t>TRANSITION</w:t>
      </w:r>
    </w:p>
    <w:p w14:paraId="52E59D1F" w14:textId="0ECAE4CA" w:rsidR="0092463C" w:rsidRPr="009163E0" w:rsidRDefault="0092463C" w:rsidP="00C00961">
      <w:pPr>
        <w:ind w:left="720" w:hanging="720"/>
        <w:rPr>
          <w:rFonts w:ascii="Arial" w:hAnsi="Arial" w:cs="Arial"/>
          <w:sz w:val="28"/>
          <w:szCs w:val="28"/>
          <w:rPrChange w:id="339" w:author="7099U1S5DLAFT" w:date="2019-12-17T19:08:00Z">
            <w:rPr>
              <w:rFonts w:ascii="Arial" w:hAnsi="Arial" w:cs="Arial"/>
              <w:sz w:val="24"/>
              <w:szCs w:val="24"/>
            </w:rPr>
          </w:rPrChange>
        </w:rPr>
      </w:pPr>
      <w:r w:rsidRPr="009163E0">
        <w:rPr>
          <w:rFonts w:ascii="Arial" w:hAnsi="Arial" w:cs="Arial"/>
          <w:sz w:val="28"/>
          <w:szCs w:val="28"/>
          <w:rPrChange w:id="340" w:author="7099U1S5DLAFT" w:date="2019-12-17T19:08:00Z">
            <w:rPr>
              <w:rFonts w:ascii="Arial" w:hAnsi="Arial" w:cs="Arial"/>
              <w:sz w:val="24"/>
              <w:szCs w:val="24"/>
            </w:rPr>
          </w:rPrChange>
        </w:rPr>
        <w:t>People in Antioch heard them talking about Jesus</w:t>
      </w:r>
    </w:p>
    <w:p w14:paraId="18B7C06C" w14:textId="0CF1B4F6" w:rsidR="0092463C" w:rsidRPr="009163E0" w:rsidRDefault="0092463C" w:rsidP="00C00961">
      <w:pPr>
        <w:ind w:left="720" w:hanging="720"/>
        <w:rPr>
          <w:rFonts w:ascii="Arial" w:hAnsi="Arial" w:cs="Arial"/>
          <w:sz w:val="28"/>
          <w:szCs w:val="28"/>
          <w:rPrChange w:id="341" w:author="7099U1S5DLAFT" w:date="2019-12-17T19:08:00Z">
            <w:rPr>
              <w:rFonts w:ascii="Arial" w:hAnsi="Arial" w:cs="Arial"/>
              <w:sz w:val="24"/>
              <w:szCs w:val="24"/>
            </w:rPr>
          </w:rPrChange>
        </w:rPr>
      </w:pPr>
      <w:r w:rsidRPr="009163E0">
        <w:rPr>
          <w:rFonts w:ascii="Arial" w:hAnsi="Arial" w:cs="Arial"/>
          <w:sz w:val="28"/>
          <w:szCs w:val="28"/>
          <w:rPrChange w:id="342" w:author="7099U1S5DLAFT" w:date="2019-12-17T19:08:00Z">
            <w:rPr>
              <w:rFonts w:ascii="Arial" w:hAnsi="Arial" w:cs="Arial"/>
              <w:sz w:val="24"/>
              <w:szCs w:val="24"/>
            </w:rPr>
          </w:rPrChange>
        </w:rPr>
        <w:t>They also saw a change in their lives</w:t>
      </w:r>
    </w:p>
    <w:p w14:paraId="2FB7FE83" w14:textId="38AD1112" w:rsidR="0092463C" w:rsidRPr="009163E0" w:rsidRDefault="0092463C" w:rsidP="00C00961">
      <w:pPr>
        <w:ind w:left="720" w:hanging="720"/>
        <w:rPr>
          <w:rFonts w:ascii="Arial" w:hAnsi="Arial" w:cs="Arial"/>
          <w:sz w:val="28"/>
          <w:szCs w:val="28"/>
          <w:rPrChange w:id="343" w:author="7099U1S5DLAFT" w:date="2019-12-17T19:08:00Z">
            <w:rPr>
              <w:rFonts w:ascii="Arial" w:hAnsi="Arial" w:cs="Arial"/>
              <w:sz w:val="24"/>
              <w:szCs w:val="24"/>
            </w:rPr>
          </w:rPrChange>
        </w:rPr>
      </w:pPr>
      <w:r w:rsidRPr="009163E0">
        <w:rPr>
          <w:rFonts w:ascii="Arial" w:hAnsi="Arial" w:cs="Arial"/>
          <w:sz w:val="28"/>
          <w:szCs w:val="28"/>
          <w:rPrChange w:id="344" w:author="7099U1S5DLAFT" w:date="2019-12-17T19:08:00Z">
            <w:rPr>
              <w:rFonts w:ascii="Arial" w:hAnsi="Arial" w:cs="Arial"/>
              <w:sz w:val="24"/>
              <w:szCs w:val="24"/>
            </w:rPr>
          </w:rPrChange>
        </w:rPr>
        <w:t>They were reflecting God’s grace</w:t>
      </w:r>
    </w:p>
    <w:p w14:paraId="31FBB9AD" w14:textId="2915F020" w:rsidR="004821F6" w:rsidRPr="009163E0" w:rsidRDefault="0092463C" w:rsidP="00C00961">
      <w:pPr>
        <w:ind w:left="720" w:hanging="720"/>
        <w:rPr>
          <w:rFonts w:ascii="Arial" w:hAnsi="Arial" w:cs="Arial"/>
          <w:sz w:val="28"/>
          <w:szCs w:val="28"/>
          <w:rPrChange w:id="345" w:author="7099U1S5DLAFT" w:date="2019-12-17T19:08:00Z">
            <w:rPr>
              <w:rFonts w:ascii="Arial" w:hAnsi="Arial" w:cs="Arial"/>
              <w:sz w:val="24"/>
              <w:szCs w:val="24"/>
            </w:rPr>
          </w:rPrChange>
        </w:rPr>
      </w:pPr>
      <w:r w:rsidRPr="009163E0">
        <w:rPr>
          <w:rFonts w:ascii="Arial" w:hAnsi="Arial" w:cs="Arial"/>
          <w:sz w:val="28"/>
          <w:szCs w:val="28"/>
          <w:rPrChange w:id="346" w:author="7099U1S5DLAFT" w:date="2019-12-17T19:08:00Z">
            <w:rPr>
              <w:rFonts w:ascii="Arial" w:hAnsi="Arial" w:cs="Arial"/>
              <w:sz w:val="24"/>
              <w:szCs w:val="24"/>
            </w:rPr>
          </w:rPrChange>
        </w:rPr>
        <w:t>That’s the second thing God expects in a Godly church</w:t>
      </w:r>
    </w:p>
    <w:p w14:paraId="7001BFC6" w14:textId="77777777" w:rsidR="00401A99" w:rsidRPr="009163E0" w:rsidRDefault="00401A99" w:rsidP="00C00961">
      <w:pPr>
        <w:ind w:left="720" w:hanging="720"/>
        <w:rPr>
          <w:rFonts w:ascii="Arial" w:hAnsi="Arial" w:cs="Arial"/>
          <w:sz w:val="28"/>
          <w:szCs w:val="28"/>
          <w:rPrChange w:id="347" w:author="7099U1S5DLAFT" w:date="2019-12-17T19:08:00Z">
            <w:rPr>
              <w:rFonts w:ascii="Arial" w:hAnsi="Arial" w:cs="Arial"/>
              <w:sz w:val="24"/>
              <w:szCs w:val="24"/>
            </w:rPr>
          </w:rPrChange>
        </w:rPr>
      </w:pPr>
    </w:p>
    <w:p w14:paraId="0E270FF6" w14:textId="079053F9" w:rsidR="00401A99" w:rsidRPr="006C7EFA" w:rsidRDefault="00401A99" w:rsidP="00C00961">
      <w:pPr>
        <w:ind w:left="720" w:hanging="720"/>
        <w:rPr>
          <w:rFonts w:ascii="Arial" w:hAnsi="Arial" w:cs="Arial"/>
          <w:b/>
          <w:sz w:val="40"/>
          <w:szCs w:val="40"/>
          <w:u w:val="words"/>
          <w:rPrChange w:id="348" w:author="7099U1S5DLAFT" w:date="2019-12-17T19:19:00Z">
            <w:rPr>
              <w:rFonts w:ascii="Arial" w:hAnsi="Arial" w:cs="Arial"/>
              <w:b/>
              <w:sz w:val="24"/>
              <w:szCs w:val="24"/>
              <w:u w:val="words"/>
            </w:rPr>
          </w:rPrChange>
        </w:rPr>
      </w:pPr>
      <w:r w:rsidRPr="006C7EFA">
        <w:rPr>
          <w:rFonts w:ascii="Arial" w:hAnsi="Arial" w:cs="Arial"/>
          <w:b/>
          <w:sz w:val="40"/>
          <w:szCs w:val="40"/>
          <w:u w:val="words"/>
          <w:rPrChange w:id="349" w:author="7099U1S5DLAFT" w:date="2019-12-17T19:19:00Z">
            <w:rPr>
              <w:rFonts w:ascii="Arial" w:hAnsi="Arial" w:cs="Arial"/>
              <w:b/>
              <w:sz w:val="24"/>
              <w:szCs w:val="24"/>
              <w:u w:val="words"/>
            </w:rPr>
          </w:rPrChange>
        </w:rPr>
        <w:t xml:space="preserve">II. REFLECT GOD’S </w:t>
      </w:r>
      <w:proofErr w:type="gramStart"/>
      <w:r w:rsidRPr="006C7EFA">
        <w:rPr>
          <w:rFonts w:ascii="Arial" w:hAnsi="Arial" w:cs="Arial"/>
          <w:b/>
          <w:sz w:val="40"/>
          <w:szCs w:val="40"/>
          <w:u w:val="words"/>
          <w:rPrChange w:id="350" w:author="7099U1S5DLAFT" w:date="2019-12-17T19:19:00Z">
            <w:rPr>
              <w:rFonts w:ascii="Arial" w:hAnsi="Arial" w:cs="Arial"/>
              <w:b/>
              <w:sz w:val="24"/>
              <w:szCs w:val="24"/>
              <w:u w:val="words"/>
            </w:rPr>
          </w:rPrChange>
        </w:rPr>
        <w:t>GRACE  Acts</w:t>
      </w:r>
      <w:proofErr w:type="gramEnd"/>
      <w:r w:rsidRPr="006C7EFA">
        <w:rPr>
          <w:rFonts w:ascii="Arial" w:hAnsi="Arial" w:cs="Arial"/>
          <w:b/>
          <w:sz w:val="40"/>
          <w:szCs w:val="40"/>
          <w:u w:val="words"/>
          <w:rPrChange w:id="351" w:author="7099U1S5DLAFT" w:date="2019-12-17T19:19:00Z">
            <w:rPr>
              <w:rFonts w:ascii="Arial" w:hAnsi="Arial" w:cs="Arial"/>
              <w:b/>
              <w:sz w:val="24"/>
              <w:szCs w:val="24"/>
              <w:u w:val="words"/>
            </w:rPr>
          </w:rPrChange>
        </w:rPr>
        <w:t xml:space="preserve"> 11:22-24</w:t>
      </w:r>
    </w:p>
    <w:p w14:paraId="7C9795F1" w14:textId="77777777" w:rsidR="00401A99" w:rsidRPr="009163E0" w:rsidRDefault="00401A99" w:rsidP="00C00961">
      <w:pPr>
        <w:ind w:left="720" w:hanging="720"/>
        <w:rPr>
          <w:rFonts w:ascii="Arial" w:hAnsi="Arial" w:cs="Arial"/>
          <w:sz w:val="28"/>
          <w:szCs w:val="28"/>
          <w:rPrChange w:id="352" w:author="7099U1S5DLAFT" w:date="2019-12-17T19:08:00Z">
            <w:rPr>
              <w:rFonts w:ascii="Arial" w:hAnsi="Arial" w:cs="Arial"/>
              <w:sz w:val="24"/>
              <w:szCs w:val="24"/>
            </w:rPr>
          </w:rPrChange>
        </w:rPr>
      </w:pPr>
      <w:r w:rsidRPr="009163E0">
        <w:rPr>
          <w:rFonts w:ascii="Arial" w:hAnsi="Arial" w:cs="Arial"/>
          <w:sz w:val="28"/>
          <w:szCs w:val="28"/>
          <w:rPrChange w:id="353" w:author="7099U1S5DLAFT" w:date="2019-12-17T19:08:00Z">
            <w:rPr>
              <w:rFonts w:ascii="Arial" w:hAnsi="Arial" w:cs="Arial"/>
              <w:sz w:val="24"/>
              <w:szCs w:val="24"/>
            </w:rPr>
          </w:rPrChange>
        </w:rPr>
        <w:t>Read Acts 11:22, 23, 24</w:t>
      </w:r>
    </w:p>
    <w:p w14:paraId="2D6E229F" w14:textId="77777777" w:rsidR="00401A99" w:rsidRPr="009163E0" w:rsidRDefault="00401A99" w:rsidP="00C00961">
      <w:pPr>
        <w:ind w:left="720" w:hanging="720"/>
        <w:rPr>
          <w:rFonts w:ascii="Arial" w:hAnsi="Arial" w:cs="Arial"/>
          <w:b/>
          <w:bCs/>
          <w:i/>
          <w:iCs/>
          <w:sz w:val="28"/>
          <w:szCs w:val="28"/>
          <w:rPrChange w:id="354" w:author="7099U1S5DLAFT" w:date="2019-12-17T19:08:00Z">
            <w:rPr>
              <w:rFonts w:ascii="Arial" w:hAnsi="Arial" w:cs="Arial"/>
              <w:b/>
              <w:bCs/>
              <w:i/>
              <w:iCs/>
              <w:sz w:val="24"/>
              <w:szCs w:val="24"/>
            </w:rPr>
          </w:rPrChange>
        </w:rPr>
      </w:pPr>
      <w:r w:rsidRPr="009163E0">
        <w:rPr>
          <w:rFonts w:ascii="Arial" w:hAnsi="Arial" w:cs="Arial"/>
          <w:b/>
          <w:bCs/>
          <w:i/>
          <w:iCs/>
          <w:sz w:val="28"/>
          <w:szCs w:val="28"/>
          <w:highlight w:val="yellow"/>
          <w:rPrChange w:id="355" w:author="7099U1S5DLAFT" w:date="2019-12-17T19:08:00Z">
            <w:rPr>
              <w:rFonts w:ascii="Arial" w:hAnsi="Arial" w:cs="Arial"/>
              <w:b/>
              <w:bCs/>
              <w:i/>
              <w:iCs/>
              <w:sz w:val="24"/>
              <w:szCs w:val="24"/>
              <w:highlight w:val="yellow"/>
            </w:rPr>
          </w:rPrChange>
        </w:rPr>
        <w:t>SOMEONE READ:</w:t>
      </w:r>
      <w:r w:rsidRPr="009163E0">
        <w:rPr>
          <w:rFonts w:ascii="Arial" w:hAnsi="Arial" w:cs="Arial"/>
          <w:b/>
          <w:bCs/>
          <w:i/>
          <w:iCs/>
          <w:sz w:val="28"/>
          <w:szCs w:val="28"/>
          <w:rPrChange w:id="356" w:author="7099U1S5DLAFT" w:date="2019-12-17T19:08:00Z">
            <w:rPr>
              <w:rFonts w:ascii="Arial" w:hAnsi="Arial" w:cs="Arial"/>
              <w:b/>
              <w:bCs/>
              <w:i/>
              <w:iCs/>
              <w:sz w:val="24"/>
              <w:szCs w:val="24"/>
            </w:rPr>
          </w:rPrChange>
        </w:rPr>
        <w:t xml:space="preserve"> Acts 11:22 News of this reached the church in Jerusalem, and they sent Barnabas to Antioch. 23 When he arrived and saw what the grace of God had done, he was glad and encouraged them all to remain true to the Lord with all their hearts. 24 He was a good man, full of the Holy Spirit and faith, and a great number of people were brought to the Lord.</w:t>
      </w:r>
    </w:p>
    <w:p w14:paraId="64B215BA" w14:textId="77777777" w:rsidR="00E8537B" w:rsidRPr="009163E0" w:rsidRDefault="00E8537B" w:rsidP="00E8537B">
      <w:pPr>
        <w:ind w:left="720" w:hanging="720"/>
        <w:rPr>
          <w:ins w:id="357" w:author="7099U1S5DLAFT" w:date="2019-11-09T10:16:00Z"/>
          <w:rFonts w:ascii="Arial" w:hAnsi="Arial" w:cs="Arial"/>
          <w:sz w:val="18"/>
          <w:szCs w:val="18"/>
          <w:rPrChange w:id="358" w:author="7099U1S5DLAFT" w:date="2019-12-17T19:08:00Z">
            <w:rPr>
              <w:ins w:id="359" w:author="7099U1S5DLAFT" w:date="2019-11-09T10:16:00Z"/>
              <w:rFonts w:ascii="Arial" w:hAnsi="Arial" w:cs="Arial"/>
              <w:sz w:val="14"/>
              <w:szCs w:val="14"/>
            </w:rPr>
          </w:rPrChange>
        </w:rPr>
      </w:pPr>
    </w:p>
    <w:p w14:paraId="70DD1303" w14:textId="229EFA4F" w:rsidR="0092463C" w:rsidRPr="009163E0" w:rsidRDefault="0092463C" w:rsidP="00C00961">
      <w:pPr>
        <w:ind w:left="720" w:hanging="720"/>
        <w:rPr>
          <w:rFonts w:ascii="Arial" w:hAnsi="Arial" w:cs="Arial"/>
          <w:sz w:val="28"/>
          <w:szCs w:val="28"/>
          <w:rPrChange w:id="360" w:author="7099U1S5DLAFT" w:date="2019-12-17T19:08:00Z">
            <w:rPr>
              <w:rFonts w:ascii="Arial" w:hAnsi="Arial" w:cs="Arial"/>
              <w:sz w:val="24"/>
              <w:szCs w:val="24"/>
            </w:rPr>
          </w:rPrChange>
        </w:rPr>
      </w:pPr>
      <w:r w:rsidRPr="009163E0">
        <w:rPr>
          <w:rFonts w:ascii="Arial" w:hAnsi="Arial" w:cs="Arial"/>
          <w:sz w:val="28"/>
          <w:szCs w:val="28"/>
          <w:rPrChange w:id="361" w:author="7099U1S5DLAFT" w:date="2019-12-17T19:08:00Z">
            <w:rPr>
              <w:rFonts w:ascii="Arial" w:hAnsi="Arial" w:cs="Arial"/>
              <w:sz w:val="24"/>
              <w:szCs w:val="24"/>
            </w:rPr>
          </w:rPrChange>
        </w:rPr>
        <w:t xml:space="preserve">It was very new to have </w:t>
      </w:r>
      <w:r w:rsidRPr="009163E0">
        <w:rPr>
          <w:rFonts w:ascii="Arial" w:hAnsi="Arial" w:cs="Arial"/>
          <w:sz w:val="28"/>
          <w:szCs w:val="28"/>
          <w:u w:val="single"/>
          <w:rPrChange w:id="362" w:author="7099U1S5DLAFT" w:date="2019-12-17T19:08:00Z">
            <w:rPr>
              <w:rFonts w:ascii="Arial" w:hAnsi="Arial" w:cs="Arial"/>
              <w:sz w:val="24"/>
              <w:szCs w:val="24"/>
              <w:u w:val="single"/>
            </w:rPr>
          </w:rPrChange>
        </w:rPr>
        <w:t>gentiles</w:t>
      </w:r>
      <w:r w:rsidRPr="009163E0">
        <w:rPr>
          <w:rFonts w:ascii="Arial" w:hAnsi="Arial" w:cs="Arial"/>
          <w:sz w:val="28"/>
          <w:szCs w:val="28"/>
          <w:rPrChange w:id="363" w:author="7099U1S5DLAFT" w:date="2019-12-17T19:08:00Z">
            <w:rPr>
              <w:rFonts w:ascii="Arial" w:hAnsi="Arial" w:cs="Arial"/>
              <w:sz w:val="24"/>
              <w:szCs w:val="24"/>
            </w:rPr>
          </w:rPrChange>
        </w:rPr>
        <w:t xml:space="preserve"> come into the church</w:t>
      </w:r>
    </w:p>
    <w:p w14:paraId="42D9D9FA" w14:textId="2C37D1CD" w:rsidR="0092463C" w:rsidRPr="009163E0" w:rsidRDefault="0092463C" w:rsidP="00C00961">
      <w:pPr>
        <w:ind w:left="720" w:hanging="720"/>
        <w:rPr>
          <w:rFonts w:ascii="Arial" w:hAnsi="Arial" w:cs="Arial"/>
          <w:sz w:val="28"/>
          <w:szCs w:val="28"/>
          <w:rPrChange w:id="364" w:author="7099U1S5DLAFT" w:date="2019-12-17T19:08:00Z">
            <w:rPr>
              <w:rFonts w:ascii="Arial" w:hAnsi="Arial" w:cs="Arial"/>
              <w:sz w:val="24"/>
              <w:szCs w:val="24"/>
            </w:rPr>
          </w:rPrChange>
        </w:rPr>
      </w:pPr>
      <w:r w:rsidRPr="009163E0">
        <w:rPr>
          <w:rFonts w:ascii="Arial" w:hAnsi="Arial" w:cs="Arial"/>
          <w:sz w:val="28"/>
          <w:szCs w:val="28"/>
          <w:rPrChange w:id="365" w:author="7099U1S5DLAFT" w:date="2019-12-17T19:08:00Z">
            <w:rPr>
              <w:rFonts w:ascii="Arial" w:hAnsi="Arial" w:cs="Arial"/>
              <w:sz w:val="24"/>
              <w:szCs w:val="24"/>
            </w:rPr>
          </w:rPrChange>
        </w:rPr>
        <w:t>This was the first time it was happening, and many were coming</w:t>
      </w:r>
    </w:p>
    <w:p w14:paraId="38A8A035" w14:textId="77777777" w:rsidR="00E8537B" w:rsidRPr="009163E0" w:rsidRDefault="00E8537B" w:rsidP="00E8537B">
      <w:pPr>
        <w:ind w:left="720" w:hanging="720"/>
        <w:rPr>
          <w:ins w:id="366" w:author="7099U1S5DLAFT" w:date="2019-11-09T10:16:00Z"/>
          <w:rFonts w:ascii="Arial" w:hAnsi="Arial" w:cs="Arial"/>
          <w:sz w:val="18"/>
          <w:szCs w:val="18"/>
          <w:rPrChange w:id="367" w:author="7099U1S5DLAFT" w:date="2019-12-17T19:08:00Z">
            <w:rPr>
              <w:ins w:id="368" w:author="7099U1S5DLAFT" w:date="2019-11-09T10:16:00Z"/>
              <w:rFonts w:ascii="Arial" w:hAnsi="Arial" w:cs="Arial"/>
              <w:sz w:val="14"/>
              <w:szCs w:val="14"/>
            </w:rPr>
          </w:rPrChange>
        </w:rPr>
      </w:pPr>
    </w:p>
    <w:p w14:paraId="7533086C" w14:textId="1EF85A30" w:rsidR="00401A99" w:rsidRPr="009163E0" w:rsidDel="00E8537B" w:rsidRDefault="00401A99" w:rsidP="00C00961">
      <w:pPr>
        <w:ind w:left="720" w:hanging="720"/>
        <w:rPr>
          <w:del w:id="369" w:author="7099U1S5DLAFT" w:date="2019-11-09T10:16:00Z"/>
          <w:rFonts w:ascii="Arial" w:hAnsi="Arial" w:cs="Arial"/>
          <w:sz w:val="28"/>
          <w:szCs w:val="28"/>
          <w:rPrChange w:id="370" w:author="7099U1S5DLAFT" w:date="2019-12-17T19:08:00Z">
            <w:rPr>
              <w:del w:id="371" w:author="7099U1S5DLAFT" w:date="2019-11-09T10:16:00Z"/>
              <w:rFonts w:ascii="Arial" w:hAnsi="Arial" w:cs="Arial"/>
              <w:sz w:val="24"/>
              <w:szCs w:val="24"/>
            </w:rPr>
          </w:rPrChange>
        </w:rPr>
      </w:pPr>
    </w:p>
    <w:p w14:paraId="2B343824" w14:textId="5F41D776" w:rsidR="0092463C" w:rsidRPr="009163E0" w:rsidRDefault="0092463C" w:rsidP="00C00961">
      <w:pPr>
        <w:ind w:left="720" w:hanging="720"/>
        <w:rPr>
          <w:rFonts w:ascii="Arial" w:hAnsi="Arial" w:cs="Arial"/>
          <w:sz w:val="28"/>
          <w:szCs w:val="28"/>
          <w:rPrChange w:id="372" w:author="7099U1S5DLAFT" w:date="2019-12-17T19:08:00Z">
            <w:rPr>
              <w:rFonts w:ascii="Arial" w:hAnsi="Arial" w:cs="Arial"/>
              <w:sz w:val="24"/>
              <w:szCs w:val="24"/>
            </w:rPr>
          </w:rPrChange>
        </w:rPr>
      </w:pPr>
      <w:r w:rsidRPr="009163E0">
        <w:rPr>
          <w:rFonts w:ascii="Arial" w:hAnsi="Arial" w:cs="Arial"/>
          <w:sz w:val="28"/>
          <w:szCs w:val="28"/>
          <w:rPrChange w:id="373" w:author="7099U1S5DLAFT" w:date="2019-12-17T19:08:00Z">
            <w:rPr>
              <w:rFonts w:ascii="Arial" w:hAnsi="Arial" w:cs="Arial"/>
              <w:sz w:val="24"/>
              <w:szCs w:val="24"/>
            </w:rPr>
          </w:rPrChange>
        </w:rPr>
        <w:t xml:space="preserve">When the Jews in Jerusalem heard this, they were interested </w:t>
      </w:r>
      <w:proofErr w:type="gramStart"/>
      <w:r w:rsidRPr="009163E0">
        <w:rPr>
          <w:rFonts w:ascii="Arial" w:hAnsi="Arial" w:cs="Arial"/>
          <w:sz w:val="28"/>
          <w:szCs w:val="28"/>
          <w:rPrChange w:id="374" w:author="7099U1S5DLAFT" w:date="2019-12-17T19:08:00Z">
            <w:rPr>
              <w:rFonts w:ascii="Arial" w:hAnsi="Arial" w:cs="Arial"/>
              <w:sz w:val="24"/>
              <w:szCs w:val="24"/>
            </w:rPr>
          </w:rPrChange>
        </w:rPr>
        <w:t>In</w:t>
      </w:r>
      <w:proofErr w:type="gramEnd"/>
      <w:r w:rsidRPr="009163E0">
        <w:rPr>
          <w:rFonts w:ascii="Arial" w:hAnsi="Arial" w:cs="Arial"/>
          <w:sz w:val="28"/>
          <w:szCs w:val="28"/>
          <w:rPrChange w:id="375" w:author="7099U1S5DLAFT" w:date="2019-12-17T19:08:00Z">
            <w:rPr>
              <w:rFonts w:ascii="Arial" w:hAnsi="Arial" w:cs="Arial"/>
              <w:sz w:val="24"/>
              <w:szCs w:val="24"/>
            </w:rPr>
          </w:rPrChange>
        </w:rPr>
        <w:t xml:space="preserve"> learning more</w:t>
      </w:r>
    </w:p>
    <w:p w14:paraId="7BF3A7C0" w14:textId="50A85C56" w:rsidR="0092463C" w:rsidRPr="009163E0" w:rsidRDefault="0092463C" w:rsidP="00C00961">
      <w:pPr>
        <w:ind w:left="720" w:hanging="720"/>
        <w:rPr>
          <w:rFonts w:ascii="Arial" w:hAnsi="Arial" w:cs="Arial"/>
          <w:sz w:val="28"/>
          <w:szCs w:val="28"/>
          <w:rPrChange w:id="376" w:author="7099U1S5DLAFT" w:date="2019-12-17T19:08:00Z">
            <w:rPr>
              <w:rFonts w:ascii="Arial" w:hAnsi="Arial" w:cs="Arial"/>
              <w:sz w:val="24"/>
              <w:szCs w:val="24"/>
            </w:rPr>
          </w:rPrChange>
        </w:rPr>
      </w:pPr>
      <w:r w:rsidRPr="009163E0">
        <w:rPr>
          <w:rFonts w:ascii="Arial" w:hAnsi="Arial" w:cs="Arial"/>
          <w:sz w:val="28"/>
          <w:szCs w:val="28"/>
          <w:rPrChange w:id="377" w:author="7099U1S5DLAFT" w:date="2019-12-17T19:08:00Z">
            <w:rPr>
              <w:rFonts w:ascii="Arial" w:hAnsi="Arial" w:cs="Arial"/>
              <w:sz w:val="24"/>
              <w:szCs w:val="24"/>
            </w:rPr>
          </w:rPrChange>
        </w:rPr>
        <w:t xml:space="preserve">They wanted to make sure this was from God so they sent </w:t>
      </w:r>
      <w:r w:rsidRPr="009163E0">
        <w:rPr>
          <w:rFonts w:ascii="Arial" w:hAnsi="Arial" w:cs="Arial"/>
          <w:b/>
          <w:sz w:val="28"/>
          <w:szCs w:val="28"/>
          <w:u w:val="single"/>
          <w:rPrChange w:id="378" w:author="7099U1S5DLAFT" w:date="2019-12-17T19:08:00Z">
            <w:rPr>
              <w:rFonts w:ascii="Arial" w:hAnsi="Arial" w:cs="Arial"/>
              <w:b/>
              <w:sz w:val="24"/>
              <w:szCs w:val="24"/>
              <w:u w:val="single"/>
            </w:rPr>
          </w:rPrChange>
        </w:rPr>
        <w:t>Barnab</w:t>
      </w:r>
      <w:r w:rsidR="00933A9D" w:rsidRPr="009163E0">
        <w:rPr>
          <w:rFonts w:ascii="Arial" w:hAnsi="Arial" w:cs="Arial"/>
          <w:b/>
          <w:sz w:val="28"/>
          <w:szCs w:val="28"/>
          <w:u w:val="single"/>
          <w:rPrChange w:id="379" w:author="7099U1S5DLAFT" w:date="2019-12-17T19:08:00Z">
            <w:rPr>
              <w:rFonts w:ascii="Arial" w:hAnsi="Arial" w:cs="Arial"/>
              <w:b/>
              <w:sz w:val="24"/>
              <w:szCs w:val="24"/>
              <w:u w:val="single"/>
            </w:rPr>
          </w:rPrChange>
        </w:rPr>
        <w:t>a</w:t>
      </w:r>
      <w:r w:rsidRPr="009163E0">
        <w:rPr>
          <w:rFonts w:ascii="Arial" w:hAnsi="Arial" w:cs="Arial"/>
          <w:b/>
          <w:sz w:val="28"/>
          <w:szCs w:val="28"/>
          <w:u w:val="single"/>
          <w:rPrChange w:id="380" w:author="7099U1S5DLAFT" w:date="2019-12-17T19:08:00Z">
            <w:rPr>
              <w:rFonts w:ascii="Arial" w:hAnsi="Arial" w:cs="Arial"/>
              <w:b/>
              <w:sz w:val="24"/>
              <w:szCs w:val="24"/>
              <w:u w:val="single"/>
            </w:rPr>
          </w:rPrChange>
        </w:rPr>
        <w:t>s</w:t>
      </w:r>
      <w:r w:rsidRPr="009163E0">
        <w:rPr>
          <w:rFonts w:ascii="Arial" w:hAnsi="Arial" w:cs="Arial"/>
          <w:sz w:val="28"/>
          <w:szCs w:val="28"/>
          <w:rPrChange w:id="381" w:author="7099U1S5DLAFT" w:date="2019-12-17T19:08:00Z">
            <w:rPr>
              <w:rFonts w:ascii="Arial" w:hAnsi="Arial" w:cs="Arial"/>
              <w:sz w:val="24"/>
              <w:szCs w:val="24"/>
            </w:rPr>
          </w:rPrChange>
        </w:rPr>
        <w:t xml:space="preserve"> to check it out</w:t>
      </w:r>
    </w:p>
    <w:p w14:paraId="0A646C2D" w14:textId="0412568F" w:rsidR="0092463C" w:rsidRPr="009163E0" w:rsidRDefault="0092463C" w:rsidP="00C00961">
      <w:pPr>
        <w:ind w:left="720" w:hanging="720"/>
        <w:rPr>
          <w:rFonts w:ascii="Arial" w:hAnsi="Arial" w:cs="Arial"/>
          <w:sz w:val="28"/>
          <w:szCs w:val="28"/>
          <w:rPrChange w:id="382" w:author="7099U1S5DLAFT" w:date="2019-12-17T19:08:00Z">
            <w:rPr>
              <w:rFonts w:ascii="Arial" w:hAnsi="Arial" w:cs="Arial"/>
              <w:sz w:val="24"/>
              <w:szCs w:val="24"/>
            </w:rPr>
          </w:rPrChange>
        </w:rPr>
      </w:pPr>
      <w:r w:rsidRPr="009163E0">
        <w:rPr>
          <w:rFonts w:ascii="Arial" w:hAnsi="Arial" w:cs="Arial"/>
          <w:sz w:val="28"/>
          <w:szCs w:val="28"/>
          <w:rPrChange w:id="383" w:author="7099U1S5DLAFT" w:date="2019-12-17T19:08:00Z">
            <w:rPr>
              <w:rFonts w:ascii="Arial" w:hAnsi="Arial" w:cs="Arial"/>
              <w:sz w:val="24"/>
              <w:szCs w:val="24"/>
            </w:rPr>
          </w:rPrChange>
        </w:rPr>
        <w:t>He was a good man full of faith in the Hold Spirit and a servant of the people</w:t>
      </w:r>
    </w:p>
    <w:p w14:paraId="5E4F170B" w14:textId="77777777" w:rsidR="00E8537B" w:rsidRPr="009163E0" w:rsidRDefault="00E8537B" w:rsidP="00E8537B">
      <w:pPr>
        <w:ind w:left="720" w:hanging="720"/>
        <w:rPr>
          <w:ins w:id="384" w:author="7099U1S5DLAFT" w:date="2019-11-09T10:16:00Z"/>
          <w:rFonts w:ascii="Arial" w:hAnsi="Arial" w:cs="Arial"/>
          <w:sz w:val="18"/>
          <w:szCs w:val="18"/>
          <w:rPrChange w:id="385" w:author="7099U1S5DLAFT" w:date="2019-12-17T19:08:00Z">
            <w:rPr>
              <w:ins w:id="386" w:author="7099U1S5DLAFT" w:date="2019-11-09T10:16:00Z"/>
              <w:rFonts w:ascii="Arial" w:hAnsi="Arial" w:cs="Arial"/>
              <w:sz w:val="14"/>
              <w:szCs w:val="14"/>
            </w:rPr>
          </w:rPrChange>
        </w:rPr>
      </w:pPr>
    </w:p>
    <w:p w14:paraId="5B2BF106" w14:textId="3816D0A5" w:rsidR="008A0329" w:rsidRPr="009163E0" w:rsidDel="00E8537B" w:rsidRDefault="008A0329" w:rsidP="00C00961">
      <w:pPr>
        <w:ind w:left="720" w:hanging="720"/>
        <w:rPr>
          <w:del w:id="387" w:author="7099U1S5DLAFT" w:date="2019-11-09T10:16:00Z"/>
          <w:rFonts w:ascii="Arial" w:hAnsi="Arial" w:cs="Arial"/>
          <w:sz w:val="28"/>
          <w:szCs w:val="28"/>
          <w:rPrChange w:id="388" w:author="7099U1S5DLAFT" w:date="2019-12-17T19:08:00Z">
            <w:rPr>
              <w:del w:id="389" w:author="7099U1S5DLAFT" w:date="2019-11-09T10:16:00Z"/>
              <w:rFonts w:ascii="Arial" w:hAnsi="Arial" w:cs="Arial"/>
              <w:sz w:val="24"/>
              <w:szCs w:val="24"/>
            </w:rPr>
          </w:rPrChange>
        </w:rPr>
      </w:pPr>
    </w:p>
    <w:p w14:paraId="6BF7FFB4" w14:textId="48897F92" w:rsidR="0092463C" w:rsidRPr="009163E0" w:rsidRDefault="0092463C" w:rsidP="00C00961">
      <w:pPr>
        <w:ind w:left="720" w:hanging="720"/>
        <w:rPr>
          <w:rFonts w:ascii="Arial" w:hAnsi="Arial" w:cs="Arial"/>
          <w:sz w:val="28"/>
          <w:szCs w:val="28"/>
          <w:rPrChange w:id="390" w:author="7099U1S5DLAFT" w:date="2019-12-17T19:08:00Z">
            <w:rPr>
              <w:rFonts w:ascii="Arial" w:hAnsi="Arial" w:cs="Arial"/>
              <w:sz w:val="24"/>
              <w:szCs w:val="24"/>
            </w:rPr>
          </w:rPrChange>
        </w:rPr>
      </w:pPr>
      <w:r w:rsidRPr="009163E0">
        <w:rPr>
          <w:rFonts w:ascii="Arial" w:hAnsi="Arial" w:cs="Arial"/>
          <w:sz w:val="28"/>
          <w:szCs w:val="28"/>
          <w:rPrChange w:id="391" w:author="7099U1S5DLAFT" w:date="2019-12-17T19:08:00Z">
            <w:rPr>
              <w:rFonts w:ascii="Arial" w:hAnsi="Arial" w:cs="Arial"/>
              <w:sz w:val="24"/>
              <w:szCs w:val="24"/>
            </w:rPr>
          </w:rPrChange>
        </w:rPr>
        <w:t>When Barnab</w:t>
      </w:r>
      <w:r w:rsidR="00933A9D" w:rsidRPr="009163E0">
        <w:rPr>
          <w:rFonts w:ascii="Arial" w:hAnsi="Arial" w:cs="Arial"/>
          <w:sz w:val="28"/>
          <w:szCs w:val="28"/>
          <w:rPrChange w:id="392" w:author="7099U1S5DLAFT" w:date="2019-12-17T19:08:00Z">
            <w:rPr>
              <w:rFonts w:ascii="Arial" w:hAnsi="Arial" w:cs="Arial"/>
              <w:sz w:val="24"/>
              <w:szCs w:val="24"/>
            </w:rPr>
          </w:rPrChange>
        </w:rPr>
        <w:t>a</w:t>
      </w:r>
      <w:r w:rsidRPr="009163E0">
        <w:rPr>
          <w:rFonts w:ascii="Arial" w:hAnsi="Arial" w:cs="Arial"/>
          <w:sz w:val="28"/>
          <w:szCs w:val="28"/>
          <w:rPrChange w:id="393" w:author="7099U1S5DLAFT" w:date="2019-12-17T19:08:00Z">
            <w:rPr>
              <w:rFonts w:ascii="Arial" w:hAnsi="Arial" w:cs="Arial"/>
              <w:sz w:val="24"/>
              <w:szCs w:val="24"/>
            </w:rPr>
          </w:rPrChange>
        </w:rPr>
        <w:t xml:space="preserve">s got to </w:t>
      </w:r>
      <w:r w:rsidR="00933A9D" w:rsidRPr="009163E0">
        <w:rPr>
          <w:rFonts w:ascii="Arial" w:hAnsi="Arial" w:cs="Arial"/>
          <w:sz w:val="28"/>
          <w:szCs w:val="28"/>
          <w:rPrChange w:id="394" w:author="7099U1S5DLAFT" w:date="2019-12-17T19:08:00Z">
            <w:rPr>
              <w:rFonts w:ascii="Arial" w:hAnsi="Arial" w:cs="Arial"/>
              <w:sz w:val="24"/>
              <w:szCs w:val="24"/>
            </w:rPr>
          </w:rPrChange>
        </w:rPr>
        <w:t>Antioch,</w:t>
      </w:r>
      <w:r w:rsidRPr="009163E0">
        <w:rPr>
          <w:rFonts w:ascii="Arial" w:hAnsi="Arial" w:cs="Arial"/>
          <w:sz w:val="28"/>
          <w:szCs w:val="28"/>
          <w:rPrChange w:id="395" w:author="7099U1S5DLAFT" w:date="2019-12-17T19:08:00Z">
            <w:rPr>
              <w:rFonts w:ascii="Arial" w:hAnsi="Arial" w:cs="Arial"/>
              <w:sz w:val="24"/>
              <w:szCs w:val="24"/>
            </w:rPr>
          </w:rPrChange>
        </w:rPr>
        <w:t xml:space="preserve"> he saw the people full of God’s grace </w:t>
      </w:r>
    </w:p>
    <w:p w14:paraId="5DEFF242" w14:textId="112A53CE" w:rsidR="00933A9D" w:rsidRPr="009163E0" w:rsidRDefault="00933A9D" w:rsidP="00C00961">
      <w:pPr>
        <w:ind w:left="720" w:hanging="720"/>
        <w:rPr>
          <w:rFonts w:ascii="Arial" w:hAnsi="Arial" w:cs="Arial"/>
          <w:sz w:val="28"/>
          <w:szCs w:val="28"/>
          <w:rPrChange w:id="396" w:author="7099U1S5DLAFT" w:date="2019-12-17T19:08:00Z">
            <w:rPr>
              <w:rFonts w:ascii="Arial" w:hAnsi="Arial" w:cs="Arial"/>
              <w:sz w:val="24"/>
              <w:szCs w:val="24"/>
            </w:rPr>
          </w:rPrChange>
        </w:rPr>
      </w:pPr>
      <w:r w:rsidRPr="009163E0">
        <w:rPr>
          <w:rFonts w:ascii="Arial" w:hAnsi="Arial" w:cs="Arial"/>
          <w:sz w:val="28"/>
          <w:szCs w:val="28"/>
          <w:rPrChange w:id="397" w:author="7099U1S5DLAFT" w:date="2019-12-17T19:08:00Z">
            <w:rPr>
              <w:rFonts w:ascii="Arial" w:hAnsi="Arial" w:cs="Arial"/>
              <w:sz w:val="24"/>
              <w:szCs w:val="24"/>
            </w:rPr>
          </w:rPrChange>
        </w:rPr>
        <w:t>Their lives had been changed – joy filled their hearts</w:t>
      </w:r>
    </w:p>
    <w:p w14:paraId="72F02564" w14:textId="24FE590E" w:rsidR="00933A9D" w:rsidRPr="009163E0" w:rsidRDefault="008A0329" w:rsidP="00C00961">
      <w:pPr>
        <w:ind w:left="720" w:hanging="720"/>
        <w:rPr>
          <w:rFonts w:ascii="Arial" w:hAnsi="Arial" w:cs="Arial"/>
          <w:sz w:val="28"/>
          <w:szCs w:val="28"/>
          <w:rPrChange w:id="398" w:author="7099U1S5DLAFT" w:date="2019-12-17T19:08:00Z">
            <w:rPr>
              <w:rFonts w:ascii="Arial" w:hAnsi="Arial" w:cs="Arial"/>
              <w:sz w:val="24"/>
              <w:szCs w:val="24"/>
            </w:rPr>
          </w:rPrChange>
        </w:rPr>
      </w:pPr>
      <w:r w:rsidRPr="009163E0">
        <w:rPr>
          <w:rFonts w:ascii="Arial" w:hAnsi="Arial" w:cs="Arial"/>
          <w:sz w:val="28"/>
          <w:szCs w:val="28"/>
          <w:rPrChange w:id="399" w:author="7099U1S5DLAFT" w:date="2019-12-17T19:08:00Z">
            <w:rPr>
              <w:rFonts w:ascii="Arial" w:hAnsi="Arial" w:cs="Arial"/>
              <w:sz w:val="24"/>
              <w:szCs w:val="24"/>
            </w:rPr>
          </w:rPrChange>
        </w:rPr>
        <w:t xml:space="preserve">God’s </w:t>
      </w:r>
      <w:r w:rsidRPr="009163E0">
        <w:rPr>
          <w:rFonts w:ascii="Arial" w:hAnsi="Arial" w:cs="Arial"/>
          <w:b/>
          <w:sz w:val="28"/>
          <w:szCs w:val="28"/>
          <w:u w:val="single"/>
          <w:rPrChange w:id="400" w:author="7099U1S5DLAFT" w:date="2019-12-17T19:08:00Z">
            <w:rPr>
              <w:rFonts w:ascii="Arial" w:hAnsi="Arial" w:cs="Arial"/>
              <w:b/>
              <w:sz w:val="24"/>
              <w:szCs w:val="24"/>
              <w:u w:val="single"/>
            </w:rPr>
          </w:rPrChange>
        </w:rPr>
        <w:t>grace</w:t>
      </w:r>
      <w:r w:rsidR="00933A9D" w:rsidRPr="009163E0">
        <w:rPr>
          <w:rFonts w:ascii="Arial" w:hAnsi="Arial" w:cs="Arial"/>
          <w:sz w:val="28"/>
          <w:szCs w:val="28"/>
          <w:rPrChange w:id="401" w:author="7099U1S5DLAFT" w:date="2019-12-17T19:08:00Z">
            <w:rPr>
              <w:rFonts w:ascii="Arial" w:hAnsi="Arial" w:cs="Arial"/>
              <w:sz w:val="24"/>
              <w:szCs w:val="24"/>
            </w:rPr>
          </w:rPrChange>
        </w:rPr>
        <w:t xml:space="preserve"> changes people’s lives</w:t>
      </w:r>
    </w:p>
    <w:p w14:paraId="2F93B0DB" w14:textId="4F66DC94" w:rsidR="00933A9D" w:rsidRPr="009163E0" w:rsidRDefault="00933A9D" w:rsidP="00C00961">
      <w:pPr>
        <w:ind w:left="720" w:hanging="720"/>
        <w:rPr>
          <w:rFonts w:ascii="Arial" w:hAnsi="Arial" w:cs="Arial"/>
          <w:sz w:val="28"/>
          <w:szCs w:val="28"/>
          <w:rPrChange w:id="402" w:author="7099U1S5DLAFT" w:date="2019-12-17T19:08:00Z">
            <w:rPr>
              <w:rFonts w:ascii="Arial" w:hAnsi="Arial" w:cs="Arial"/>
              <w:sz w:val="24"/>
              <w:szCs w:val="24"/>
            </w:rPr>
          </w:rPrChange>
        </w:rPr>
      </w:pPr>
      <w:r w:rsidRPr="009163E0">
        <w:rPr>
          <w:rFonts w:ascii="Arial" w:hAnsi="Arial" w:cs="Arial"/>
          <w:sz w:val="28"/>
          <w:szCs w:val="28"/>
          <w:rPrChange w:id="403" w:author="7099U1S5DLAFT" w:date="2019-12-17T19:08:00Z">
            <w:rPr>
              <w:rFonts w:ascii="Arial" w:hAnsi="Arial" w:cs="Arial"/>
              <w:sz w:val="24"/>
              <w:szCs w:val="24"/>
            </w:rPr>
          </w:rPrChange>
        </w:rPr>
        <w:t xml:space="preserve">Some churches make their people </w:t>
      </w:r>
      <w:r w:rsidR="008A0329" w:rsidRPr="009163E0">
        <w:rPr>
          <w:rFonts w:ascii="Arial" w:hAnsi="Arial" w:cs="Arial"/>
          <w:sz w:val="28"/>
          <w:szCs w:val="28"/>
          <w:rPrChange w:id="404" w:author="7099U1S5DLAFT" w:date="2019-12-17T19:08:00Z">
            <w:rPr>
              <w:rFonts w:ascii="Arial" w:hAnsi="Arial" w:cs="Arial"/>
              <w:sz w:val="24"/>
              <w:szCs w:val="24"/>
            </w:rPr>
          </w:rPrChange>
        </w:rPr>
        <w:t>live for God</w:t>
      </w:r>
      <w:r w:rsidRPr="009163E0">
        <w:rPr>
          <w:rFonts w:ascii="Arial" w:hAnsi="Arial" w:cs="Arial"/>
          <w:sz w:val="28"/>
          <w:szCs w:val="28"/>
          <w:rPrChange w:id="405" w:author="7099U1S5DLAFT" w:date="2019-12-17T19:08:00Z">
            <w:rPr>
              <w:rFonts w:ascii="Arial" w:hAnsi="Arial" w:cs="Arial"/>
              <w:sz w:val="24"/>
              <w:szCs w:val="24"/>
            </w:rPr>
          </w:rPrChange>
        </w:rPr>
        <w:t xml:space="preserve"> out of </w:t>
      </w:r>
      <w:r w:rsidRPr="009163E0">
        <w:rPr>
          <w:rFonts w:ascii="Arial" w:hAnsi="Arial" w:cs="Arial"/>
          <w:sz w:val="28"/>
          <w:szCs w:val="28"/>
          <w:u w:val="single"/>
          <w:rPrChange w:id="406" w:author="7099U1S5DLAFT" w:date="2019-12-17T19:08:00Z">
            <w:rPr>
              <w:rFonts w:ascii="Arial" w:hAnsi="Arial" w:cs="Arial"/>
              <w:sz w:val="24"/>
              <w:szCs w:val="24"/>
              <w:u w:val="single"/>
            </w:rPr>
          </w:rPrChange>
        </w:rPr>
        <w:t>legalism</w:t>
      </w:r>
      <w:r w:rsidRPr="009163E0">
        <w:rPr>
          <w:rFonts w:ascii="Arial" w:hAnsi="Arial" w:cs="Arial"/>
          <w:sz w:val="28"/>
          <w:szCs w:val="28"/>
          <w:rPrChange w:id="407" w:author="7099U1S5DLAFT" w:date="2019-12-17T19:08:00Z">
            <w:rPr>
              <w:rFonts w:ascii="Arial" w:hAnsi="Arial" w:cs="Arial"/>
              <w:sz w:val="24"/>
              <w:szCs w:val="24"/>
            </w:rPr>
          </w:rPrChange>
        </w:rPr>
        <w:t xml:space="preserve"> </w:t>
      </w:r>
    </w:p>
    <w:p w14:paraId="4654E4C8" w14:textId="3828E6F1" w:rsidR="00933A9D" w:rsidRPr="009163E0" w:rsidRDefault="00933A9D" w:rsidP="00C00961">
      <w:pPr>
        <w:ind w:left="720" w:hanging="720"/>
        <w:rPr>
          <w:rFonts w:ascii="Arial" w:hAnsi="Arial" w:cs="Arial"/>
          <w:sz w:val="28"/>
          <w:szCs w:val="28"/>
          <w:rPrChange w:id="408" w:author="7099U1S5DLAFT" w:date="2019-12-17T19:08:00Z">
            <w:rPr>
              <w:rFonts w:ascii="Arial" w:hAnsi="Arial" w:cs="Arial"/>
              <w:sz w:val="24"/>
              <w:szCs w:val="24"/>
            </w:rPr>
          </w:rPrChange>
        </w:rPr>
      </w:pPr>
      <w:r w:rsidRPr="009163E0">
        <w:rPr>
          <w:rFonts w:ascii="Arial" w:hAnsi="Arial" w:cs="Arial"/>
          <w:sz w:val="28"/>
          <w:szCs w:val="28"/>
          <w:rPrChange w:id="409" w:author="7099U1S5DLAFT" w:date="2019-12-17T19:08:00Z">
            <w:rPr>
              <w:rFonts w:ascii="Arial" w:hAnsi="Arial" w:cs="Arial"/>
              <w:sz w:val="24"/>
              <w:szCs w:val="24"/>
            </w:rPr>
          </w:rPrChange>
        </w:rPr>
        <w:t>If they don’t do what the leaders say</w:t>
      </w:r>
      <w:r w:rsidR="008A0329" w:rsidRPr="009163E0">
        <w:rPr>
          <w:rFonts w:ascii="Arial" w:hAnsi="Arial" w:cs="Arial"/>
          <w:sz w:val="28"/>
          <w:szCs w:val="28"/>
          <w:rPrChange w:id="410" w:author="7099U1S5DLAFT" w:date="2019-12-17T19:08:00Z">
            <w:rPr>
              <w:rFonts w:ascii="Arial" w:hAnsi="Arial" w:cs="Arial"/>
              <w:sz w:val="24"/>
              <w:szCs w:val="24"/>
            </w:rPr>
          </w:rPrChange>
        </w:rPr>
        <w:t>,</w:t>
      </w:r>
      <w:r w:rsidRPr="009163E0">
        <w:rPr>
          <w:rFonts w:ascii="Arial" w:hAnsi="Arial" w:cs="Arial"/>
          <w:sz w:val="28"/>
          <w:szCs w:val="28"/>
          <w:rPrChange w:id="411" w:author="7099U1S5DLAFT" w:date="2019-12-17T19:08:00Z">
            <w:rPr>
              <w:rFonts w:ascii="Arial" w:hAnsi="Arial" w:cs="Arial"/>
              <w:sz w:val="24"/>
              <w:szCs w:val="24"/>
            </w:rPr>
          </w:rPrChange>
        </w:rPr>
        <w:t xml:space="preserve"> others talk about them and look down on them</w:t>
      </w:r>
    </w:p>
    <w:p w14:paraId="03C4FAC6" w14:textId="5BA3EB2B" w:rsidR="00933A9D" w:rsidRPr="009163E0" w:rsidRDefault="00933A9D" w:rsidP="00C00961">
      <w:pPr>
        <w:ind w:left="720" w:hanging="720"/>
        <w:rPr>
          <w:rFonts w:ascii="Arial" w:hAnsi="Arial" w:cs="Arial"/>
          <w:sz w:val="28"/>
          <w:szCs w:val="28"/>
          <w:rPrChange w:id="412" w:author="7099U1S5DLAFT" w:date="2019-12-17T19:08:00Z">
            <w:rPr>
              <w:rFonts w:ascii="Arial" w:hAnsi="Arial" w:cs="Arial"/>
              <w:sz w:val="24"/>
              <w:szCs w:val="24"/>
            </w:rPr>
          </w:rPrChange>
        </w:rPr>
      </w:pPr>
      <w:r w:rsidRPr="009163E0">
        <w:rPr>
          <w:rFonts w:ascii="Arial" w:hAnsi="Arial" w:cs="Arial"/>
          <w:sz w:val="28"/>
          <w:szCs w:val="28"/>
          <w:rPrChange w:id="413" w:author="7099U1S5DLAFT" w:date="2019-12-17T19:08:00Z">
            <w:rPr>
              <w:rFonts w:ascii="Arial" w:hAnsi="Arial" w:cs="Arial"/>
              <w:sz w:val="24"/>
              <w:szCs w:val="24"/>
            </w:rPr>
          </w:rPrChange>
        </w:rPr>
        <w:t>That is wrong and that is dangerous</w:t>
      </w:r>
    </w:p>
    <w:p w14:paraId="2ED7FB7E" w14:textId="77777777" w:rsidR="00E8537B" w:rsidRPr="009163E0" w:rsidRDefault="00E8537B" w:rsidP="00E8537B">
      <w:pPr>
        <w:ind w:left="720" w:hanging="720"/>
        <w:rPr>
          <w:ins w:id="414" w:author="7099U1S5DLAFT" w:date="2019-11-09T10:16:00Z"/>
          <w:rFonts w:ascii="Arial" w:hAnsi="Arial" w:cs="Arial"/>
          <w:sz w:val="18"/>
          <w:szCs w:val="18"/>
          <w:rPrChange w:id="415" w:author="7099U1S5DLAFT" w:date="2019-12-17T19:08:00Z">
            <w:rPr>
              <w:ins w:id="416" w:author="7099U1S5DLAFT" w:date="2019-11-09T10:16:00Z"/>
              <w:rFonts w:ascii="Arial" w:hAnsi="Arial" w:cs="Arial"/>
              <w:sz w:val="14"/>
              <w:szCs w:val="14"/>
            </w:rPr>
          </w:rPrChange>
        </w:rPr>
      </w:pPr>
    </w:p>
    <w:p w14:paraId="4CAB235C" w14:textId="1B33D751" w:rsidR="008A0329" w:rsidRPr="009163E0" w:rsidDel="00E8537B" w:rsidRDefault="008A0329" w:rsidP="00C00961">
      <w:pPr>
        <w:ind w:left="720" w:hanging="720"/>
        <w:rPr>
          <w:del w:id="417" w:author="7099U1S5DLAFT" w:date="2019-11-09T10:16:00Z"/>
          <w:rFonts w:ascii="Arial" w:hAnsi="Arial" w:cs="Arial"/>
          <w:sz w:val="28"/>
          <w:szCs w:val="28"/>
          <w:rPrChange w:id="418" w:author="7099U1S5DLAFT" w:date="2019-12-17T19:08:00Z">
            <w:rPr>
              <w:del w:id="419" w:author="7099U1S5DLAFT" w:date="2019-11-09T10:16:00Z"/>
              <w:rFonts w:ascii="Arial" w:hAnsi="Arial" w:cs="Arial"/>
              <w:sz w:val="24"/>
              <w:szCs w:val="24"/>
            </w:rPr>
          </w:rPrChange>
        </w:rPr>
      </w:pPr>
    </w:p>
    <w:p w14:paraId="3A81A764" w14:textId="7DCEB6DC" w:rsidR="00933A9D" w:rsidRPr="009163E0" w:rsidRDefault="00933A9D" w:rsidP="00C00961">
      <w:pPr>
        <w:ind w:left="720" w:hanging="720"/>
        <w:rPr>
          <w:rFonts w:ascii="Arial" w:hAnsi="Arial" w:cs="Arial"/>
          <w:sz w:val="28"/>
          <w:szCs w:val="28"/>
          <w:rPrChange w:id="420" w:author="7099U1S5DLAFT" w:date="2019-12-17T19:08:00Z">
            <w:rPr>
              <w:rFonts w:ascii="Arial" w:hAnsi="Arial" w:cs="Arial"/>
              <w:sz w:val="24"/>
              <w:szCs w:val="24"/>
            </w:rPr>
          </w:rPrChange>
        </w:rPr>
      </w:pPr>
      <w:r w:rsidRPr="009163E0">
        <w:rPr>
          <w:rFonts w:ascii="Arial" w:hAnsi="Arial" w:cs="Arial"/>
          <w:sz w:val="28"/>
          <w:szCs w:val="28"/>
          <w:rPrChange w:id="421" w:author="7099U1S5DLAFT" w:date="2019-12-17T19:08:00Z">
            <w:rPr>
              <w:rFonts w:ascii="Arial" w:hAnsi="Arial" w:cs="Arial"/>
              <w:sz w:val="24"/>
              <w:szCs w:val="24"/>
            </w:rPr>
          </w:rPrChange>
        </w:rPr>
        <w:t>Here God’s grace was changing lives</w:t>
      </w:r>
    </w:p>
    <w:p w14:paraId="7E4A18F8" w14:textId="33E64C36" w:rsidR="00E80027" w:rsidRPr="009163E0" w:rsidRDefault="00E80027" w:rsidP="00C00961">
      <w:pPr>
        <w:ind w:left="720" w:hanging="720"/>
        <w:rPr>
          <w:rFonts w:ascii="Arial" w:hAnsi="Arial" w:cs="Arial"/>
          <w:sz w:val="28"/>
          <w:szCs w:val="28"/>
          <w:rPrChange w:id="422" w:author="7099U1S5DLAFT" w:date="2019-12-17T19:08:00Z">
            <w:rPr>
              <w:rFonts w:ascii="Arial" w:hAnsi="Arial" w:cs="Arial"/>
              <w:sz w:val="24"/>
              <w:szCs w:val="24"/>
            </w:rPr>
          </w:rPrChange>
        </w:rPr>
      </w:pPr>
      <w:r w:rsidRPr="009163E0">
        <w:rPr>
          <w:rFonts w:ascii="Arial" w:hAnsi="Arial" w:cs="Arial"/>
          <w:sz w:val="28"/>
          <w:szCs w:val="28"/>
          <w:rPrChange w:id="423" w:author="7099U1S5DLAFT" w:date="2019-12-17T19:08:00Z">
            <w:rPr>
              <w:rFonts w:ascii="Arial" w:hAnsi="Arial" w:cs="Arial"/>
              <w:sz w:val="24"/>
              <w:szCs w:val="24"/>
            </w:rPr>
          </w:rPrChange>
        </w:rPr>
        <w:t>All the people were getting along with each other</w:t>
      </w:r>
    </w:p>
    <w:p w14:paraId="25068584" w14:textId="1A5A988B" w:rsidR="00E80027" w:rsidRPr="009163E0" w:rsidRDefault="00E80027" w:rsidP="00C00961">
      <w:pPr>
        <w:ind w:left="720" w:hanging="720"/>
        <w:rPr>
          <w:rFonts w:ascii="Arial" w:hAnsi="Arial" w:cs="Arial"/>
          <w:sz w:val="28"/>
          <w:szCs w:val="28"/>
          <w:rPrChange w:id="424" w:author="7099U1S5DLAFT" w:date="2019-12-17T19:08:00Z">
            <w:rPr>
              <w:rFonts w:ascii="Arial" w:hAnsi="Arial" w:cs="Arial"/>
              <w:sz w:val="24"/>
              <w:szCs w:val="24"/>
            </w:rPr>
          </w:rPrChange>
        </w:rPr>
      </w:pPr>
      <w:r w:rsidRPr="009163E0">
        <w:rPr>
          <w:rFonts w:ascii="Arial" w:hAnsi="Arial" w:cs="Arial"/>
          <w:sz w:val="28"/>
          <w:szCs w:val="28"/>
          <w:rPrChange w:id="425" w:author="7099U1S5DLAFT" w:date="2019-12-17T19:08:00Z">
            <w:rPr>
              <w:rFonts w:ascii="Arial" w:hAnsi="Arial" w:cs="Arial"/>
              <w:sz w:val="24"/>
              <w:szCs w:val="24"/>
            </w:rPr>
          </w:rPrChange>
        </w:rPr>
        <w:lastRenderedPageBreak/>
        <w:t>Gentiles and Jews were getting along</w:t>
      </w:r>
    </w:p>
    <w:p w14:paraId="209AD6FA" w14:textId="24DEB3AA" w:rsidR="00E80027" w:rsidRPr="009163E0" w:rsidRDefault="00E80027" w:rsidP="00C00961">
      <w:pPr>
        <w:ind w:left="720" w:hanging="720"/>
        <w:rPr>
          <w:rFonts w:ascii="Arial" w:hAnsi="Arial" w:cs="Arial"/>
          <w:sz w:val="28"/>
          <w:szCs w:val="28"/>
          <w:rPrChange w:id="426" w:author="7099U1S5DLAFT" w:date="2019-12-17T19:08:00Z">
            <w:rPr>
              <w:rFonts w:ascii="Arial" w:hAnsi="Arial" w:cs="Arial"/>
              <w:sz w:val="24"/>
              <w:szCs w:val="24"/>
            </w:rPr>
          </w:rPrChange>
        </w:rPr>
      </w:pPr>
      <w:r w:rsidRPr="009163E0">
        <w:rPr>
          <w:rFonts w:ascii="Arial" w:hAnsi="Arial" w:cs="Arial"/>
          <w:sz w:val="28"/>
          <w:szCs w:val="28"/>
          <w:rPrChange w:id="427" w:author="7099U1S5DLAFT" w:date="2019-12-17T19:08:00Z">
            <w:rPr>
              <w:rFonts w:ascii="Arial" w:hAnsi="Arial" w:cs="Arial"/>
              <w:sz w:val="24"/>
              <w:szCs w:val="24"/>
            </w:rPr>
          </w:rPrChange>
        </w:rPr>
        <w:t>Men and women were equal</w:t>
      </w:r>
    </w:p>
    <w:p w14:paraId="40D39181" w14:textId="0E9F5428" w:rsidR="00E80027" w:rsidRPr="009163E0" w:rsidRDefault="00E80027" w:rsidP="00C00961">
      <w:pPr>
        <w:ind w:left="720" w:hanging="720"/>
        <w:rPr>
          <w:rFonts w:ascii="Arial" w:hAnsi="Arial" w:cs="Arial"/>
          <w:sz w:val="28"/>
          <w:szCs w:val="28"/>
          <w:rPrChange w:id="428" w:author="7099U1S5DLAFT" w:date="2019-12-17T19:08:00Z">
            <w:rPr>
              <w:rFonts w:ascii="Arial" w:hAnsi="Arial" w:cs="Arial"/>
              <w:sz w:val="24"/>
              <w:szCs w:val="24"/>
            </w:rPr>
          </w:rPrChange>
        </w:rPr>
      </w:pPr>
      <w:r w:rsidRPr="009163E0">
        <w:rPr>
          <w:rFonts w:ascii="Arial" w:hAnsi="Arial" w:cs="Arial"/>
          <w:sz w:val="28"/>
          <w:szCs w:val="28"/>
          <w:rPrChange w:id="429" w:author="7099U1S5DLAFT" w:date="2019-12-17T19:08:00Z">
            <w:rPr>
              <w:rFonts w:ascii="Arial" w:hAnsi="Arial" w:cs="Arial"/>
              <w:sz w:val="24"/>
              <w:szCs w:val="24"/>
            </w:rPr>
          </w:rPrChange>
        </w:rPr>
        <w:t>Rich and poor different casts they were all accepted</w:t>
      </w:r>
    </w:p>
    <w:p w14:paraId="116C3C61" w14:textId="032564F8" w:rsidR="00E80027" w:rsidRPr="009163E0" w:rsidRDefault="00E80027" w:rsidP="00C00961">
      <w:pPr>
        <w:ind w:left="720" w:hanging="720"/>
        <w:rPr>
          <w:rFonts w:ascii="Arial" w:hAnsi="Arial" w:cs="Arial"/>
          <w:sz w:val="28"/>
          <w:szCs w:val="28"/>
          <w:rPrChange w:id="430" w:author="7099U1S5DLAFT" w:date="2019-12-17T19:08:00Z">
            <w:rPr>
              <w:rFonts w:ascii="Arial" w:hAnsi="Arial" w:cs="Arial"/>
              <w:sz w:val="24"/>
              <w:szCs w:val="24"/>
            </w:rPr>
          </w:rPrChange>
        </w:rPr>
      </w:pPr>
      <w:r w:rsidRPr="009163E0">
        <w:rPr>
          <w:rFonts w:ascii="Arial" w:hAnsi="Arial" w:cs="Arial"/>
          <w:sz w:val="28"/>
          <w:szCs w:val="28"/>
          <w:rPrChange w:id="431" w:author="7099U1S5DLAFT" w:date="2019-12-17T19:08:00Z">
            <w:rPr>
              <w:rFonts w:ascii="Arial" w:hAnsi="Arial" w:cs="Arial"/>
              <w:sz w:val="24"/>
              <w:szCs w:val="24"/>
            </w:rPr>
          </w:rPrChange>
        </w:rPr>
        <w:t>These people were all getting along as Christians</w:t>
      </w:r>
    </w:p>
    <w:p w14:paraId="4C9F408E" w14:textId="3254C40D" w:rsidR="00E80027" w:rsidRPr="009163E0" w:rsidRDefault="00E80027" w:rsidP="00C00961">
      <w:pPr>
        <w:ind w:left="720" w:hanging="720"/>
        <w:rPr>
          <w:rFonts w:ascii="Arial" w:hAnsi="Arial" w:cs="Arial"/>
          <w:sz w:val="28"/>
          <w:szCs w:val="28"/>
          <w:rPrChange w:id="432" w:author="7099U1S5DLAFT" w:date="2019-12-17T19:08:00Z">
            <w:rPr>
              <w:rFonts w:ascii="Arial" w:hAnsi="Arial" w:cs="Arial"/>
              <w:sz w:val="24"/>
              <w:szCs w:val="24"/>
            </w:rPr>
          </w:rPrChange>
        </w:rPr>
      </w:pPr>
      <w:r w:rsidRPr="009163E0">
        <w:rPr>
          <w:rFonts w:ascii="Arial" w:hAnsi="Arial" w:cs="Arial"/>
          <w:sz w:val="28"/>
          <w:szCs w:val="28"/>
          <w:rPrChange w:id="433" w:author="7099U1S5DLAFT" w:date="2019-12-17T19:08:00Z">
            <w:rPr>
              <w:rFonts w:ascii="Arial" w:hAnsi="Arial" w:cs="Arial"/>
              <w:sz w:val="24"/>
              <w:szCs w:val="24"/>
            </w:rPr>
          </w:rPrChange>
        </w:rPr>
        <w:t>That is how God wants us to be</w:t>
      </w:r>
    </w:p>
    <w:p w14:paraId="78F202CE" w14:textId="0AEECA2D" w:rsidR="00E80027" w:rsidRPr="009163E0" w:rsidRDefault="00E80027" w:rsidP="00C00961">
      <w:pPr>
        <w:ind w:left="720" w:hanging="720"/>
        <w:rPr>
          <w:rFonts w:ascii="Arial" w:hAnsi="Arial" w:cs="Arial"/>
          <w:sz w:val="28"/>
          <w:szCs w:val="28"/>
          <w:rPrChange w:id="434" w:author="7099U1S5DLAFT" w:date="2019-12-17T19:08:00Z">
            <w:rPr>
              <w:rFonts w:ascii="Arial" w:hAnsi="Arial" w:cs="Arial"/>
              <w:sz w:val="24"/>
              <w:szCs w:val="24"/>
            </w:rPr>
          </w:rPrChange>
        </w:rPr>
      </w:pPr>
      <w:r w:rsidRPr="009163E0">
        <w:rPr>
          <w:rFonts w:ascii="Arial" w:hAnsi="Arial" w:cs="Arial"/>
          <w:sz w:val="28"/>
          <w:szCs w:val="28"/>
          <w:rPrChange w:id="435" w:author="7099U1S5DLAFT" w:date="2019-12-17T19:08:00Z">
            <w:rPr>
              <w:rFonts w:ascii="Arial" w:hAnsi="Arial" w:cs="Arial"/>
              <w:sz w:val="24"/>
              <w:szCs w:val="24"/>
            </w:rPr>
          </w:rPrChange>
        </w:rPr>
        <w:t xml:space="preserve">He doesn’t want differences in the </w:t>
      </w:r>
      <w:proofErr w:type="gramStart"/>
      <w:r w:rsidRPr="009163E0">
        <w:rPr>
          <w:rFonts w:ascii="Arial" w:hAnsi="Arial" w:cs="Arial"/>
          <w:sz w:val="28"/>
          <w:szCs w:val="28"/>
          <w:rPrChange w:id="436" w:author="7099U1S5DLAFT" w:date="2019-12-17T19:08:00Z">
            <w:rPr>
              <w:rFonts w:ascii="Arial" w:hAnsi="Arial" w:cs="Arial"/>
              <w:sz w:val="24"/>
              <w:szCs w:val="24"/>
            </w:rPr>
          </w:rPrChange>
        </w:rPr>
        <w:t>Church,</w:t>
      </w:r>
      <w:proofErr w:type="gramEnd"/>
      <w:r w:rsidRPr="009163E0">
        <w:rPr>
          <w:rFonts w:ascii="Arial" w:hAnsi="Arial" w:cs="Arial"/>
          <w:sz w:val="28"/>
          <w:szCs w:val="28"/>
          <w:rPrChange w:id="437" w:author="7099U1S5DLAFT" w:date="2019-12-17T19:08:00Z">
            <w:rPr>
              <w:rFonts w:ascii="Arial" w:hAnsi="Arial" w:cs="Arial"/>
              <w:sz w:val="24"/>
              <w:szCs w:val="24"/>
            </w:rPr>
          </w:rPrChange>
        </w:rPr>
        <w:t xml:space="preserve"> He wants us all to be one</w:t>
      </w:r>
    </w:p>
    <w:p w14:paraId="2C86F840" w14:textId="77777777" w:rsidR="00E8537B" w:rsidRPr="009163E0" w:rsidRDefault="00E8537B" w:rsidP="00E8537B">
      <w:pPr>
        <w:ind w:left="720" w:hanging="720"/>
        <w:rPr>
          <w:ins w:id="438" w:author="7099U1S5DLAFT" w:date="2019-11-09T10:16:00Z"/>
          <w:rFonts w:ascii="Arial" w:hAnsi="Arial" w:cs="Arial"/>
          <w:sz w:val="18"/>
          <w:szCs w:val="18"/>
          <w:rPrChange w:id="439" w:author="7099U1S5DLAFT" w:date="2019-12-17T19:08:00Z">
            <w:rPr>
              <w:ins w:id="440" w:author="7099U1S5DLAFT" w:date="2019-11-09T10:16:00Z"/>
              <w:rFonts w:ascii="Arial" w:hAnsi="Arial" w:cs="Arial"/>
              <w:sz w:val="14"/>
              <w:szCs w:val="14"/>
            </w:rPr>
          </w:rPrChange>
        </w:rPr>
      </w:pPr>
    </w:p>
    <w:p w14:paraId="4094E848" w14:textId="2ED7EC0A" w:rsidR="008A0329" w:rsidRPr="009163E0" w:rsidDel="00E8537B" w:rsidRDefault="008A0329" w:rsidP="00C00961">
      <w:pPr>
        <w:ind w:left="720" w:hanging="720"/>
        <w:rPr>
          <w:del w:id="441" w:author="7099U1S5DLAFT" w:date="2019-11-09T10:16:00Z"/>
          <w:rFonts w:ascii="Arial" w:hAnsi="Arial" w:cs="Arial"/>
          <w:sz w:val="28"/>
          <w:szCs w:val="28"/>
          <w:rPrChange w:id="442" w:author="7099U1S5DLAFT" w:date="2019-12-17T19:08:00Z">
            <w:rPr>
              <w:del w:id="443" w:author="7099U1S5DLAFT" w:date="2019-11-09T10:16:00Z"/>
              <w:rFonts w:ascii="Arial" w:hAnsi="Arial" w:cs="Arial"/>
              <w:sz w:val="24"/>
              <w:szCs w:val="24"/>
            </w:rPr>
          </w:rPrChange>
        </w:rPr>
      </w:pPr>
    </w:p>
    <w:p w14:paraId="2B9FD61E" w14:textId="6D905303" w:rsidR="008A0329" w:rsidRPr="009163E0" w:rsidRDefault="008A0329" w:rsidP="00C00961">
      <w:pPr>
        <w:pBdr>
          <w:top w:val="single" w:sz="2" w:space="1" w:color="auto"/>
          <w:left w:val="single" w:sz="2" w:space="4" w:color="auto"/>
          <w:bottom w:val="single" w:sz="2" w:space="1" w:color="auto"/>
          <w:right w:val="single" w:sz="2" w:space="4" w:color="auto"/>
        </w:pBdr>
        <w:ind w:left="720" w:hanging="720"/>
        <w:rPr>
          <w:rFonts w:ascii="Arial" w:hAnsi="Arial" w:cs="Arial"/>
          <w:b/>
          <w:color w:val="008040"/>
          <w:sz w:val="42"/>
          <w:szCs w:val="32"/>
          <w:rPrChange w:id="444" w:author="7099U1S5DLAFT" w:date="2019-12-17T19:08:00Z">
            <w:rPr>
              <w:rFonts w:ascii="Arial" w:hAnsi="Arial" w:cs="Arial"/>
              <w:b/>
              <w:color w:val="008040"/>
              <w:sz w:val="38"/>
              <w:szCs w:val="28"/>
            </w:rPr>
          </w:rPrChange>
        </w:rPr>
      </w:pPr>
      <w:r w:rsidRPr="009163E0">
        <w:rPr>
          <w:rFonts w:ascii="Arial" w:hAnsi="Arial" w:cs="Arial"/>
          <w:b/>
          <w:color w:val="008040"/>
          <w:sz w:val="42"/>
          <w:szCs w:val="32"/>
          <w:highlight w:val="yellow"/>
          <w:rPrChange w:id="445" w:author="7099U1S5DLAFT" w:date="2019-12-17T19:08:00Z">
            <w:rPr>
              <w:rFonts w:ascii="Arial" w:hAnsi="Arial" w:cs="Arial"/>
              <w:b/>
              <w:color w:val="008040"/>
              <w:sz w:val="38"/>
              <w:szCs w:val="28"/>
              <w:highlight w:val="yellow"/>
            </w:rPr>
          </w:rPrChange>
        </w:rPr>
        <w:t>ROPE, 4 COLOR</w:t>
      </w:r>
      <w:r w:rsidRPr="009163E0">
        <w:rPr>
          <w:rFonts w:ascii="Arial" w:hAnsi="Arial" w:cs="Arial"/>
          <w:b/>
          <w:color w:val="008040"/>
          <w:sz w:val="42"/>
          <w:szCs w:val="32"/>
          <w:highlight w:val="yellow"/>
          <w:rPrChange w:id="446" w:author="7099U1S5DLAFT" w:date="2019-12-17T19:08:00Z">
            <w:rPr>
              <w:rFonts w:ascii="Arial" w:hAnsi="Arial" w:cs="Arial"/>
              <w:b/>
              <w:color w:val="008040"/>
              <w:sz w:val="38"/>
              <w:szCs w:val="28"/>
              <w:highlight w:val="yellow"/>
            </w:rPr>
          </w:rPrChange>
        </w:rPr>
        <w:tab/>
        <w:t xml:space="preserve"> different but one in Christ</w:t>
      </w:r>
    </w:p>
    <w:p w14:paraId="05CEC4EB" w14:textId="5E308A0C" w:rsidR="00E80027" w:rsidRPr="009163E0" w:rsidDel="006C7EFA" w:rsidRDefault="00E80027" w:rsidP="00C00961">
      <w:pPr>
        <w:ind w:left="720" w:hanging="720"/>
        <w:rPr>
          <w:del w:id="447" w:author="7099U1S5DLAFT" w:date="2019-12-17T19:19:00Z"/>
          <w:rFonts w:ascii="Arial" w:hAnsi="Arial" w:cs="Arial"/>
          <w:b/>
          <w:color w:val="008040"/>
          <w:sz w:val="28"/>
          <w:szCs w:val="28"/>
          <w:rPrChange w:id="448" w:author="7099U1S5DLAFT" w:date="2019-12-17T19:08:00Z">
            <w:rPr>
              <w:del w:id="449" w:author="7099U1S5DLAFT" w:date="2019-12-17T19:19:00Z"/>
              <w:rFonts w:ascii="Arial" w:hAnsi="Arial" w:cs="Arial"/>
              <w:b/>
              <w:color w:val="008040"/>
              <w:sz w:val="24"/>
              <w:szCs w:val="24"/>
            </w:rPr>
          </w:rPrChange>
        </w:rPr>
      </w:pPr>
      <w:del w:id="450" w:author="7099U1S5DLAFT" w:date="2019-12-17T19:19:00Z">
        <w:r w:rsidRPr="009163E0" w:rsidDel="006C7EFA">
          <w:rPr>
            <w:rFonts w:ascii="Arial" w:hAnsi="Arial" w:cs="Arial"/>
            <w:b/>
            <w:color w:val="008040"/>
            <w:sz w:val="28"/>
            <w:szCs w:val="28"/>
            <w:rPrChange w:id="451" w:author="7099U1S5DLAFT" w:date="2019-12-17T19:08:00Z">
              <w:rPr>
                <w:rFonts w:ascii="Arial" w:hAnsi="Arial" w:cs="Arial"/>
                <w:b/>
                <w:color w:val="008040"/>
                <w:sz w:val="24"/>
                <w:szCs w:val="24"/>
              </w:rPr>
            </w:rPrChange>
          </w:rPr>
          <w:delText>Like that</w:delText>
        </w:r>
      </w:del>
    </w:p>
    <w:p w14:paraId="77ED276B" w14:textId="77777777" w:rsidR="00E8537B" w:rsidRPr="009163E0" w:rsidRDefault="00E8537B" w:rsidP="00E8537B">
      <w:pPr>
        <w:ind w:left="720" w:hanging="720"/>
        <w:rPr>
          <w:ins w:id="452" w:author="7099U1S5DLAFT" w:date="2019-11-09T10:16:00Z"/>
          <w:rFonts w:ascii="Arial" w:hAnsi="Arial" w:cs="Arial"/>
          <w:sz w:val="18"/>
          <w:szCs w:val="18"/>
          <w:rPrChange w:id="453" w:author="7099U1S5DLAFT" w:date="2019-12-17T19:08:00Z">
            <w:rPr>
              <w:ins w:id="454" w:author="7099U1S5DLAFT" w:date="2019-11-09T10:16:00Z"/>
              <w:rFonts w:ascii="Arial" w:hAnsi="Arial" w:cs="Arial"/>
              <w:sz w:val="14"/>
              <w:szCs w:val="14"/>
            </w:rPr>
          </w:rPrChange>
        </w:rPr>
      </w:pPr>
    </w:p>
    <w:p w14:paraId="4D5657D6" w14:textId="69A8485E" w:rsidR="008A0329" w:rsidRPr="009163E0" w:rsidDel="00E8537B" w:rsidRDefault="008A0329" w:rsidP="00C00961">
      <w:pPr>
        <w:ind w:left="720" w:hanging="720"/>
        <w:rPr>
          <w:del w:id="455" w:author="7099U1S5DLAFT" w:date="2019-11-09T10:16:00Z"/>
          <w:rFonts w:ascii="Arial" w:hAnsi="Arial" w:cs="Arial"/>
          <w:b/>
          <w:color w:val="008040"/>
          <w:sz w:val="28"/>
          <w:szCs w:val="28"/>
          <w:rPrChange w:id="456" w:author="7099U1S5DLAFT" w:date="2019-12-17T19:08:00Z">
            <w:rPr>
              <w:del w:id="457" w:author="7099U1S5DLAFT" w:date="2019-11-09T10:16:00Z"/>
              <w:rFonts w:ascii="Arial" w:hAnsi="Arial" w:cs="Arial"/>
              <w:b/>
              <w:color w:val="008040"/>
              <w:sz w:val="24"/>
              <w:szCs w:val="24"/>
            </w:rPr>
          </w:rPrChange>
        </w:rPr>
      </w:pPr>
    </w:p>
    <w:p w14:paraId="70C76C01" w14:textId="4B7EF2F8" w:rsidR="00E80027" w:rsidRPr="009163E0" w:rsidRDefault="00E80027" w:rsidP="00C00961">
      <w:pPr>
        <w:ind w:left="720" w:hanging="720"/>
        <w:rPr>
          <w:rFonts w:ascii="Arial" w:hAnsi="Arial" w:cs="Arial"/>
          <w:sz w:val="28"/>
          <w:szCs w:val="28"/>
          <w:rPrChange w:id="458" w:author="7099U1S5DLAFT" w:date="2019-12-17T19:08:00Z">
            <w:rPr>
              <w:rFonts w:ascii="Arial" w:hAnsi="Arial" w:cs="Arial"/>
              <w:sz w:val="24"/>
              <w:szCs w:val="24"/>
            </w:rPr>
          </w:rPrChange>
        </w:rPr>
      </w:pPr>
      <w:r w:rsidRPr="009163E0">
        <w:rPr>
          <w:rFonts w:ascii="Arial" w:hAnsi="Arial" w:cs="Arial"/>
          <w:sz w:val="28"/>
          <w:szCs w:val="28"/>
          <w:rPrChange w:id="459" w:author="7099U1S5DLAFT" w:date="2019-12-17T19:08:00Z">
            <w:rPr>
              <w:rFonts w:ascii="Arial" w:hAnsi="Arial" w:cs="Arial"/>
              <w:sz w:val="24"/>
              <w:szCs w:val="24"/>
            </w:rPr>
          </w:rPrChange>
        </w:rPr>
        <w:t>That’s what the church at Antioch was doing</w:t>
      </w:r>
    </w:p>
    <w:p w14:paraId="1834200F" w14:textId="6EF3BF0C" w:rsidR="00E80027" w:rsidRPr="009163E0" w:rsidRDefault="00E80027" w:rsidP="00C00961">
      <w:pPr>
        <w:ind w:left="720" w:hanging="720"/>
        <w:rPr>
          <w:rFonts w:ascii="Arial" w:hAnsi="Arial" w:cs="Arial"/>
          <w:sz w:val="28"/>
          <w:szCs w:val="28"/>
          <w:rPrChange w:id="460" w:author="7099U1S5DLAFT" w:date="2019-12-17T19:08:00Z">
            <w:rPr>
              <w:rFonts w:ascii="Arial" w:hAnsi="Arial" w:cs="Arial"/>
              <w:sz w:val="24"/>
              <w:szCs w:val="24"/>
            </w:rPr>
          </w:rPrChange>
        </w:rPr>
      </w:pPr>
      <w:r w:rsidRPr="009163E0">
        <w:rPr>
          <w:rFonts w:ascii="Arial" w:hAnsi="Arial" w:cs="Arial"/>
          <w:sz w:val="28"/>
          <w:szCs w:val="28"/>
          <w:rPrChange w:id="461" w:author="7099U1S5DLAFT" w:date="2019-12-17T19:08:00Z">
            <w:rPr>
              <w:rFonts w:ascii="Arial" w:hAnsi="Arial" w:cs="Arial"/>
              <w:sz w:val="24"/>
              <w:szCs w:val="24"/>
            </w:rPr>
          </w:rPrChange>
        </w:rPr>
        <w:t xml:space="preserve">Because of that they were called </w:t>
      </w:r>
      <w:r w:rsidRPr="009163E0">
        <w:rPr>
          <w:rFonts w:ascii="Arial" w:hAnsi="Arial" w:cs="Arial"/>
          <w:b/>
          <w:sz w:val="28"/>
          <w:szCs w:val="28"/>
          <w:u w:val="single"/>
          <w:rPrChange w:id="462" w:author="7099U1S5DLAFT" w:date="2019-12-17T19:08:00Z">
            <w:rPr>
              <w:rFonts w:ascii="Arial" w:hAnsi="Arial" w:cs="Arial"/>
              <w:b/>
              <w:sz w:val="24"/>
              <w:szCs w:val="24"/>
              <w:u w:val="single"/>
            </w:rPr>
          </w:rPrChange>
        </w:rPr>
        <w:t>Christians</w:t>
      </w:r>
    </w:p>
    <w:p w14:paraId="637105C9" w14:textId="17F52AFE" w:rsidR="00E80027" w:rsidRPr="009163E0" w:rsidRDefault="00E80027" w:rsidP="00C00961">
      <w:pPr>
        <w:ind w:left="720" w:hanging="720"/>
        <w:rPr>
          <w:rFonts w:ascii="Arial" w:hAnsi="Arial" w:cs="Arial"/>
          <w:sz w:val="28"/>
          <w:szCs w:val="28"/>
          <w:rPrChange w:id="463" w:author="7099U1S5DLAFT" w:date="2019-12-17T19:08:00Z">
            <w:rPr>
              <w:rFonts w:ascii="Arial" w:hAnsi="Arial" w:cs="Arial"/>
              <w:sz w:val="24"/>
              <w:szCs w:val="24"/>
            </w:rPr>
          </w:rPrChange>
        </w:rPr>
      </w:pPr>
      <w:r w:rsidRPr="009163E0">
        <w:rPr>
          <w:rFonts w:ascii="Arial" w:hAnsi="Arial" w:cs="Arial"/>
          <w:sz w:val="28"/>
          <w:szCs w:val="28"/>
          <w:rPrChange w:id="464" w:author="7099U1S5DLAFT" w:date="2019-12-17T19:08:00Z">
            <w:rPr>
              <w:rFonts w:ascii="Arial" w:hAnsi="Arial" w:cs="Arial"/>
              <w:sz w:val="24"/>
              <w:szCs w:val="24"/>
            </w:rPr>
          </w:rPrChange>
        </w:rPr>
        <w:t>That was the first time that term was used</w:t>
      </w:r>
    </w:p>
    <w:p w14:paraId="337F2106" w14:textId="603C0190" w:rsidR="00E80027" w:rsidRPr="009163E0" w:rsidRDefault="00E80027" w:rsidP="00C00961">
      <w:pPr>
        <w:ind w:left="720" w:hanging="720"/>
        <w:rPr>
          <w:rFonts w:ascii="Arial" w:hAnsi="Arial" w:cs="Arial"/>
          <w:sz w:val="28"/>
          <w:szCs w:val="28"/>
          <w:rPrChange w:id="465" w:author="7099U1S5DLAFT" w:date="2019-12-17T19:08:00Z">
            <w:rPr>
              <w:rFonts w:ascii="Arial" w:hAnsi="Arial" w:cs="Arial"/>
              <w:sz w:val="24"/>
              <w:szCs w:val="24"/>
            </w:rPr>
          </w:rPrChange>
        </w:rPr>
      </w:pPr>
      <w:r w:rsidRPr="009163E0">
        <w:rPr>
          <w:rFonts w:ascii="Arial" w:hAnsi="Arial" w:cs="Arial"/>
          <w:sz w:val="28"/>
          <w:szCs w:val="28"/>
          <w:rPrChange w:id="466" w:author="7099U1S5DLAFT" w:date="2019-12-17T19:08:00Z">
            <w:rPr>
              <w:rFonts w:ascii="Arial" w:hAnsi="Arial" w:cs="Arial"/>
              <w:sz w:val="24"/>
              <w:szCs w:val="24"/>
            </w:rPr>
          </w:rPrChange>
        </w:rPr>
        <w:t>The people outside saw them and said they are acting like Christ</w:t>
      </w:r>
    </w:p>
    <w:p w14:paraId="7914D99C" w14:textId="5B6622EB" w:rsidR="00E80027" w:rsidRPr="009163E0" w:rsidRDefault="00E80027" w:rsidP="00C00961">
      <w:pPr>
        <w:ind w:left="720" w:hanging="720"/>
        <w:rPr>
          <w:rFonts w:ascii="Arial" w:hAnsi="Arial" w:cs="Arial"/>
          <w:sz w:val="28"/>
          <w:szCs w:val="28"/>
          <w:rPrChange w:id="467" w:author="7099U1S5DLAFT" w:date="2019-12-17T19:08:00Z">
            <w:rPr>
              <w:rFonts w:ascii="Arial" w:hAnsi="Arial" w:cs="Arial"/>
              <w:sz w:val="24"/>
              <w:szCs w:val="24"/>
            </w:rPr>
          </w:rPrChange>
        </w:rPr>
      </w:pPr>
      <w:r w:rsidRPr="009163E0">
        <w:rPr>
          <w:rFonts w:ascii="Arial" w:hAnsi="Arial" w:cs="Arial"/>
          <w:sz w:val="28"/>
          <w:szCs w:val="28"/>
          <w:rPrChange w:id="468" w:author="7099U1S5DLAFT" w:date="2019-12-17T19:08:00Z">
            <w:rPr>
              <w:rFonts w:ascii="Arial" w:hAnsi="Arial" w:cs="Arial"/>
              <w:sz w:val="24"/>
              <w:szCs w:val="24"/>
            </w:rPr>
          </w:rPrChange>
        </w:rPr>
        <w:t>That’s because they were living by grace not by the law</w:t>
      </w:r>
    </w:p>
    <w:p w14:paraId="600E3BF0" w14:textId="77777777" w:rsidR="00E8537B" w:rsidRPr="009163E0" w:rsidRDefault="00E8537B" w:rsidP="00E8537B">
      <w:pPr>
        <w:ind w:left="720" w:hanging="720"/>
        <w:rPr>
          <w:ins w:id="469" w:author="7099U1S5DLAFT" w:date="2019-11-09T10:16:00Z"/>
          <w:rFonts w:ascii="Arial" w:hAnsi="Arial" w:cs="Arial"/>
          <w:sz w:val="18"/>
          <w:szCs w:val="18"/>
          <w:rPrChange w:id="470" w:author="7099U1S5DLAFT" w:date="2019-12-17T19:08:00Z">
            <w:rPr>
              <w:ins w:id="471" w:author="7099U1S5DLAFT" w:date="2019-11-09T10:16:00Z"/>
              <w:rFonts w:ascii="Arial" w:hAnsi="Arial" w:cs="Arial"/>
              <w:sz w:val="14"/>
              <w:szCs w:val="14"/>
            </w:rPr>
          </w:rPrChange>
        </w:rPr>
      </w:pPr>
    </w:p>
    <w:p w14:paraId="785686EE" w14:textId="0FFF501C" w:rsidR="00E80027" w:rsidRPr="006C7EFA" w:rsidRDefault="00E80027" w:rsidP="00C00961">
      <w:pPr>
        <w:ind w:left="720" w:hanging="720"/>
        <w:rPr>
          <w:rFonts w:ascii="Arial" w:hAnsi="Arial" w:cs="Arial"/>
          <w:b/>
          <w:bCs/>
          <w:i/>
          <w:iCs/>
          <w:color w:val="0000CC"/>
          <w:sz w:val="28"/>
          <w:szCs w:val="28"/>
          <w:rPrChange w:id="472" w:author="7099U1S5DLAFT" w:date="2019-12-17T19:20:00Z">
            <w:rPr>
              <w:rFonts w:ascii="Arial" w:hAnsi="Arial" w:cs="Arial"/>
              <w:i/>
              <w:sz w:val="24"/>
              <w:szCs w:val="24"/>
            </w:rPr>
          </w:rPrChange>
        </w:rPr>
      </w:pPr>
      <w:r w:rsidRPr="006C7EFA">
        <w:rPr>
          <w:rFonts w:ascii="Arial" w:hAnsi="Arial" w:cs="Arial"/>
          <w:b/>
          <w:bCs/>
          <w:i/>
          <w:iCs/>
          <w:color w:val="0000CC"/>
          <w:sz w:val="28"/>
          <w:szCs w:val="28"/>
          <w:rPrChange w:id="473" w:author="7099U1S5DLAFT" w:date="2019-12-17T19:20:00Z">
            <w:rPr>
              <w:rFonts w:ascii="Arial" w:hAnsi="Arial" w:cs="Arial"/>
              <w:i/>
              <w:sz w:val="24"/>
              <w:szCs w:val="24"/>
            </w:rPr>
          </w:rPrChange>
        </w:rPr>
        <w:t xml:space="preserve">Do the people in your church all get along – accept each </w:t>
      </w:r>
      <w:r w:rsidR="00B82B53" w:rsidRPr="006C7EFA">
        <w:rPr>
          <w:rFonts w:ascii="Arial" w:hAnsi="Arial" w:cs="Arial"/>
          <w:b/>
          <w:bCs/>
          <w:i/>
          <w:iCs/>
          <w:color w:val="0000CC"/>
          <w:sz w:val="28"/>
          <w:szCs w:val="28"/>
          <w:rPrChange w:id="474" w:author="7099U1S5DLAFT" w:date="2019-12-17T19:20:00Z">
            <w:rPr>
              <w:rFonts w:ascii="Arial" w:hAnsi="Arial" w:cs="Arial"/>
              <w:i/>
              <w:sz w:val="24"/>
              <w:szCs w:val="24"/>
            </w:rPr>
          </w:rPrChange>
        </w:rPr>
        <w:t>other</w:t>
      </w:r>
      <w:r w:rsidRPr="006C7EFA">
        <w:rPr>
          <w:rFonts w:ascii="Arial" w:hAnsi="Arial" w:cs="Arial"/>
          <w:b/>
          <w:bCs/>
          <w:i/>
          <w:iCs/>
          <w:color w:val="0000CC"/>
          <w:sz w:val="28"/>
          <w:szCs w:val="28"/>
          <w:rPrChange w:id="475" w:author="7099U1S5DLAFT" w:date="2019-12-17T19:20:00Z">
            <w:rPr>
              <w:rFonts w:ascii="Arial" w:hAnsi="Arial" w:cs="Arial"/>
              <w:i/>
              <w:sz w:val="24"/>
              <w:szCs w:val="24"/>
            </w:rPr>
          </w:rPrChange>
        </w:rPr>
        <w:t>?</w:t>
      </w:r>
    </w:p>
    <w:p w14:paraId="50B0F174" w14:textId="1F572D11" w:rsidR="00B82B53" w:rsidRPr="006C7EFA" w:rsidRDefault="008A0329" w:rsidP="00C00961">
      <w:pPr>
        <w:ind w:left="720" w:hanging="720"/>
        <w:rPr>
          <w:rFonts w:ascii="Arial" w:hAnsi="Arial" w:cs="Arial"/>
          <w:b/>
          <w:bCs/>
          <w:i/>
          <w:iCs/>
          <w:color w:val="0000CC"/>
          <w:sz w:val="28"/>
          <w:szCs w:val="28"/>
          <w:rPrChange w:id="476" w:author="7099U1S5DLAFT" w:date="2019-12-17T19:20:00Z">
            <w:rPr>
              <w:rFonts w:ascii="Arial" w:hAnsi="Arial" w:cs="Arial"/>
              <w:i/>
              <w:sz w:val="24"/>
              <w:szCs w:val="24"/>
            </w:rPr>
          </w:rPrChange>
        </w:rPr>
      </w:pPr>
      <w:r w:rsidRPr="006C7EFA">
        <w:rPr>
          <w:rFonts w:ascii="Arial" w:hAnsi="Arial" w:cs="Arial"/>
          <w:b/>
          <w:bCs/>
          <w:i/>
          <w:iCs/>
          <w:color w:val="0000CC"/>
          <w:sz w:val="28"/>
          <w:szCs w:val="28"/>
          <w:rPrChange w:id="477" w:author="7099U1S5DLAFT" w:date="2019-12-17T19:20:00Z">
            <w:rPr>
              <w:rFonts w:ascii="Arial" w:hAnsi="Arial" w:cs="Arial"/>
              <w:i/>
              <w:sz w:val="24"/>
              <w:szCs w:val="24"/>
            </w:rPr>
          </w:rPrChange>
        </w:rPr>
        <w:t>Do s</w:t>
      </w:r>
      <w:r w:rsidR="00B82B53" w:rsidRPr="006C7EFA">
        <w:rPr>
          <w:rFonts w:ascii="Arial" w:hAnsi="Arial" w:cs="Arial"/>
          <w:b/>
          <w:bCs/>
          <w:i/>
          <w:iCs/>
          <w:color w:val="0000CC"/>
          <w:sz w:val="28"/>
          <w:szCs w:val="28"/>
          <w:rPrChange w:id="478" w:author="7099U1S5DLAFT" w:date="2019-12-17T19:20:00Z">
            <w:rPr>
              <w:rFonts w:ascii="Arial" w:hAnsi="Arial" w:cs="Arial"/>
              <w:i/>
              <w:sz w:val="24"/>
              <w:szCs w:val="24"/>
            </w:rPr>
          </w:rPrChange>
        </w:rPr>
        <w:t xml:space="preserve">ome </w:t>
      </w:r>
      <w:r w:rsidRPr="006C7EFA">
        <w:rPr>
          <w:rFonts w:ascii="Arial" w:hAnsi="Arial" w:cs="Arial"/>
          <w:b/>
          <w:bCs/>
          <w:i/>
          <w:iCs/>
          <w:color w:val="0000CC"/>
          <w:sz w:val="28"/>
          <w:szCs w:val="28"/>
          <w:rPrChange w:id="479" w:author="7099U1S5DLAFT" w:date="2019-12-17T19:20:00Z">
            <w:rPr>
              <w:rFonts w:ascii="Arial" w:hAnsi="Arial" w:cs="Arial"/>
              <w:i/>
              <w:sz w:val="24"/>
              <w:szCs w:val="24"/>
            </w:rPr>
          </w:rPrChange>
        </w:rPr>
        <w:t xml:space="preserve">think they are </w:t>
      </w:r>
      <w:r w:rsidR="00B82B53" w:rsidRPr="006C7EFA">
        <w:rPr>
          <w:rFonts w:ascii="Arial" w:hAnsi="Arial" w:cs="Arial"/>
          <w:b/>
          <w:bCs/>
          <w:i/>
          <w:iCs/>
          <w:color w:val="0000CC"/>
          <w:sz w:val="28"/>
          <w:szCs w:val="28"/>
          <w:rPrChange w:id="480" w:author="7099U1S5DLAFT" w:date="2019-12-17T19:20:00Z">
            <w:rPr>
              <w:rFonts w:ascii="Arial" w:hAnsi="Arial" w:cs="Arial"/>
              <w:i/>
              <w:sz w:val="24"/>
              <w:szCs w:val="24"/>
            </w:rPr>
          </w:rPrChange>
        </w:rPr>
        <w:t>more important than others?</w:t>
      </w:r>
    </w:p>
    <w:p w14:paraId="79ECAE42" w14:textId="0F521446" w:rsidR="00B82B53" w:rsidRPr="006C7EFA" w:rsidRDefault="00B82B53" w:rsidP="00C00961">
      <w:pPr>
        <w:ind w:left="720" w:hanging="720"/>
        <w:rPr>
          <w:rFonts w:ascii="Arial" w:hAnsi="Arial" w:cs="Arial"/>
          <w:b/>
          <w:bCs/>
          <w:i/>
          <w:iCs/>
          <w:color w:val="0000CC"/>
          <w:sz w:val="28"/>
          <w:szCs w:val="28"/>
          <w:rPrChange w:id="481" w:author="7099U1S5DLAFT" w:date="2019-12-17T19:20:00Z">
            <w:rPr>
              <w:rFonts w:ascii="Arial" w:hAnsi="Arial" w:cs="Arial"/>
              <w:i/>
              <w:sz w:val="24"/>
              <w:szCs w:val="24"/>
            </w:rPr>
          </w:rPrChange>
        </w:rPr>
      </w:pPr>
      <w:r w:rsidRPr="006C7EFA">
        <w:rPr>
          <w:rFonts w:ascii="Arial" w:hAnsi="Arial" w:cs="Arial"/>
          <w:b/>
          <w:bCs/>
          <w:i/>
          <w:iCs/>
          <w:color w:val="0000CC"/>
          <w:sz w:val="28"/>
          <w:szCs w:val="28"/>
          <w:rPrChange w:id="482" w:author="7099U1S5DLAFT" w:date="2019-12-17T19:20:00Z">
            <w:rPr>
              <w:rFonts w:ascii="Arial" w:hAnsi="Arial" w:cs="Arial"/>
              <w:i/>
              <w:sz w:val="24"/>
              <w:szCs w:val="24"/>
            </w:rPr>
          </w:rPrChange>
        </w:rPr>
        <w:t xml:space="preserve">Do they talk </w:t>
      </w:r>
      <w:r w:rsidR="008A0329" w:rsidRPr="006C7EFA">
        <w:rPr>
          <w:rFonts w:ascii="Arial" w:hAnsi="Arial" w:cs="Arial"/>
          <w:b/>
          <w:bCs/>
          <w:i/>
          <w:iCs/>
          <w:color w:val="0000CC"/>
          <w:sz w:val="28"/>
          <w:szCs w:val="28"/>
          <w:rPrChange w:id="483" w:author="7099U1S5DLAFT" w:date="2019-12-17T19:20:00Z">
            <w:rPr>
              <w:rFonts w:ascii="Arial" w:hAnsi="Arial" w:cs="Arial"/>
              <w:i/>
              <w:sz w:val="24"/>
              <w:szCs w:val="24"/>
            </w:rPr>
          </w:rPrChange>
        </w:rPr>
        <w:t>gossip about each other</w:t>
      </w:r>
      <w:r w:rsidRPr="006C7EFA">
        <w:rPr>
          <w:rFonts w:ascii="Arial" w:hAnsi="Arial" w:cs="Arial"/>
          <w:b/>
          <w:bCs/>
          <w:i/>
          <w:iCs/>
          <w:color w:val="0000CC"/>
          <w:sz w:val="28"/>
          <w:szCs w:val="28"/>
          <w:rPrChange w:id="484" w:author="7099U1S5DLAFT" w:date="2019-12-17T19:20:00Z">
            <w:rPr>
              <w:rFonts w:ascii="Arial" w:hAnsi="Arial" w:cs="Arial"/>
              <w:i/>
              <w:sz w:val="24"/>
              <w:szCs w:val="24"/>
            </w:rPr>
          </w:rPrChange>
        </w:rPr>
        <w:t>?</w:t>
      </w:r>
    </w:p>
    <w:p w14:paraId="4AE2E9F2" w14:textId="5AE0847D" w:rsidR="00B82B53" w:rsidRPr="006C7EFA" w:rsidRDefault="00B82B53" w:rsidP="00C00961">
      <w:pPr>
        <w:ind w:left="720" w:hanging="720"/>
        <w:rPr>
          <w:rFonts w:ascii="Arial" w:hAnsi="Arial" w:cs="Arial"/>
          <w:b/>
          <w:bCs/>
          <w:i/>
          <w:iCs/>
          <w:color w:val="0000CC"/>
          <w:sz w:val="28"/>
          <w:szCs w:val="28"/>
          <w:rPrChange w:id="485" w:author="7099U1S5DLAFT" w:date="2019-12-17T19:20:00Z">
            <w:rPr>
              <w:rFonts w:ascii="Arial" w:hAnsi="Arial" w:cs="Arial"/>
              <w:i/>
              <w:sz w:val="24"/>
              <w:szCs w:val="24"/>
            </w:rPr>
          </w:rPrChange>
        </w:rPr>
      </w:pPr>
      <w:r w:rsidRPr="006C7EFA">
        <w:rPr>
          <w:rFonts w:ascii="Arial" w:hAnsi="Arial" w:cs="Arial"/>
          <w:b/>
          <w:bCs/>
          <w:i/>
          <w:iCs/>
          <w:color w:val="0000CC"/>
          <w:sz w:val="28"/>
          <w:szCs w:val="28"/>
          <w:rPrChange w:id="486" w:author="7099U1S5DLAFT" w:date="2019-12-17T19:20:00Z">
            <w:rPr>
              <w:rFonts w:ascii="Arial" w:hAnsi="Arial" w:cs="Arial"/>
              <w:i/>
              <w:sz w:val="24"/>
              <w:szCs w:val="24"/>
            </w:rPr>
          </w:rPrChange>
        </w:rPr>
        <w:t xml:space="preserve">Do they make everybody that comes </w:t>
      </w:r>
      <w:r w:rsidR="008A0329" w:rsidRPr="006C7EFA">
        <w:rPr>
          <w:rFonts w:ascii="Arial" w:hAnsi="Arial" w:cs="Arial"/>
          <w:b/>
          <w:bCs/>
          <w:i/>
          <w:iCs/>
          <w:color w:val="0000CC"/>
          <w:sz w:val="28"/>
          <w:szCs w:val="28"/>
          <w:rPrChange w:id="487" w:author="7099U1S5DLAFT" w:date="2019-12-17T19:20:00Z">
            <w:rPr>
              <w:rFonts w:ascii="Arial" w:hAnsi="Arial" w:cs="Arial"/>
              <w:i/>
              <w:sz w:val="24"/>
              <w:szCs w:val="24"/>
            </w:rPr>
          </w:rPrChange>
        </w:rPr>
        <w:t xml:space="preserve">to church </w:t>
      </w:r>
      <w:r w:rsidRPr="006C7EFA">
        <w:rPr>
          <w:rFonts w:ascii="Arial" w:hAnsi="Arial" w:cs="Arial"/>
          <w:b/>
          <w:bCs/>
          <w:i/>
          <w:iCs/>
          <w:color w:val="0000CC"/>
          <w:sz w:val="28"/>
          <w:szCs w:val="28"/>
          <w:rPrChange w:id="488" w:author="7099U1S5DLAFT" w:date="2019-12-17T19:20:00Z">
            <w:rPr>
              <w:rFonts w:ascii="Arial" w:hAnsi="Arial" w:cs="Arial"/>
              <w:i/>
              <w:sz w:val="24"/>
              <w:szCs w:val="24"/>
            </w:rPr>
          </w:rPrChange>
        </w:rPr>
        <w:t>feel welcome?</w:t>
      </w:r>
    </w:p>
    <w:p w14:paraId="1119AFDB" w14:textId="5804606B" w:rsidR="00B82B53" w:rsidRPr="006C7EFA" w:rsidRDefault="00B82B53" w:rsidP="00C00961">
      <w:pPr>
        <w:ind w:left="720" w:hanging="720"/>
        <w:rPr>
          <w:rFonts w:ascii="Arial" w:hAnsi="Arial" w:cs="Arial"/>
          <w:b/>
          <w:bCs/>
          <w:i/>
          <w:iCs/>
          <w:color w:val="0000CC"/>
          <w:sz w:val="28"/>
          <w:szCs w:val="28"/>
          <w:rPrChange w:id="489" w:author="7099U1S5DLAFT" w:date="2019-12-17T19:20:00Z">
            <w:rPr>
              <w:rFonts w:ascii="Arial" w:hAnsi="Arial" w:cs="Arial"/>
              <w:i/>
              <w:sz w:val="24"/>
              <w:szCs w:val="24"/>
            </w:rPr>
          </w:rPrChange>
        </w:rPr>
      </w:pPr>
      <w:r w:rsidRPr="006C7EFA">
        <w:rPr>
          <w:rFonts w:ascii="Arial" w:hAnsi="Arial" w:cs="Arial"/>
          <w:b/>
          <w:bCs/>
          <w:i/>
          <w:iCs/>
          <w:color w:val="0000CC"/>
          <w:sz w:val="28"/>
          <w:szCs w:val="28"/>
          <w:rPrChange w:id="490" w:author="7099U1S5DLAFT" w:date="2019-12-17T19:20:00Z">
            <w:rPr>
              <w:rFonts w:ascii="Arial" w:hAnsi="Arial" w:cs="Arial"/>
              <w:i/>
              <w:sz w:val="24"/>
              <w:szCs w:val="24"/>
            </w:rPr>
          </w:rPrChange>
        </w:rPr>
        <w:t>Do they treat everyone as Jesus would treat them?</w:t>
      </w:r>
    </w:p>
    <w:p w14:paraId="3AF3CEB3" w14:textId="0165F619" w:rsidR="00B82B53" w:rsidRPr="006C7EFA" w:rsidRDefault="00B82B53" w:rsidP="00C00961">
      <w:pPr>
        <w:ind w:left="720" w:hanging="720"/>
        <w:rPr>
          <w:rFonts w:ascii="Arial" w:hAnsi="Arial" w:cs="Arial"/>
          <w:b/>
          <w:bCs/>
          <w:i/>
          <w:iCs/>
          <w:color w:val="0000CC"/>
          <w:sz w:val="28"/>
          <w:szCs w:val="28"/>
          <w:rPrChange w:id="491" w:author="7099U1S5DLAFT" w:date="2019-12-17T19:20:00Z">
            <w:rPr>
              <w:rFonts w:ascii="Arial" w:hAnsi="Arial" w:cs="Arial"/>
              <w:i/>
              <w:sz w:val="24"/>
              <w:szCs w:val="24"/>
            </w:rPr>
          </w:rPrChange>
        </w:rPr>
      </w:pPr>
      <w:r w:rsidRPr="006C7EFA">
        <w:rPr>
          <w:rFonts w:ascii="Arial" w:hAnsi="Arial" w:cs="Arial"/>
          <w:b/>
          <w:bCs/>
          <w:i/>
          <w:iCs/>
          <w:color w:val="0000CC"/>
          <w:sz w:val="28"/>
          <w:szCs w:val="28"/>
          <w:rPrChange w:id="492" w:author="7099U1S5DLAFT" w:date="2019-12-17T19:20:00Z">
            <w:rPr>
              <w:rFonts w:ascii="Arial" w:hAnsi="Arial" w:cs="Arial"/>
              <w:i/>
              <w:sz w:val="24"/>
              <w:szCs w:val="24"/>
            </w:rPr>
          </w:rPrChange>
        </w:rPr>
        <w:t>That is important to be a healthy church like Antioch</w:t>
      </w:r>
    </w:p>
    <w:p w14:paraId="317BE550" w14:textId="77777777" w:rsidR="00E8537B" w:rsidRPr="009163E0" w:rsidRDefault="00E8537B" w:rsidP="00E8537B">
      <w:pPr>
        <w:ind w:left="720" w:hanging="720"/>
        <w:rPr>
          <w:ins w:id="493" w:author="7099U1S5DLAFT" w:date="2019-11-09T10:16:00Z"/>
          <w:rFonts w:ascii="Arial" w:hAnsi="Arial" w:cs="Arial"/>
          <w:sz w:val="18"/>
          <w:szCs w:val="18"/>
          <w:rPrChange w:id="494" w:author="7099U1S5DLAFT" w:date="2019-12-17T19:08:00Z">
            <w:rPr>
              <w:ins w:id="495" w:author="7099U1S5DLAFT" w:date="2019-11-09T10:16:00Z"/>
              <w:rFonts w:ascii="Arial" w:hAnsi="Arial" w:cs="Arial"/>
              <w:sz w:val="14"/>
              <w:szCs w:val="14"/>
            </w:rPr>
          </w:rPrChange>
        </w:rPr>
      </w:pPr>
    </w:p>
    <w:p w14:paraId="04747D98" w14:textId="1D1E60FF" w:rsidR="008A0329" w:rsidRPr="009163E0" w:rsidDel="00E8537B" w:rsidRDefault="008A0329" w:rsidP="00C00961">
      <w:pPr>
        <w:ind w:left="720" w:hanging="720"/>
        <w:rPr>
          <w:del w:id="496" w:author="7099U1S5DLAFT" w:date="2019-11-09T10:16:00Z"/>
          <w:rFonts w:ascii="Arial" w:hAnsi="Arial" w:cs="Arial"/>
          <w:i/>
          <w:sz w:val="28"/>
          <w:szCs w:val="28"/>
          <w:rPrChange w:id="497" w:author="7099U1S5DLAFT" w:date="2019-12-17T19:08:00Z">
            <w:rPr>
              <w:del w:id="498" w:author="7099U1S5DLAFT" w:date="2019-11-09T10:16:00Z"/>
              <w:rFonts w:ascii="Arial" w:hAnsi="Arial" w:cs="Arial"/>
              <w:i/>
              <w:sz w:val="24"/>
              <w:szCs w:val="24"/>
            </w:rPr>
          </w:rPrChange>
        </w:rPr>
      </w:pPr>
    </w:p>
    <w:p w14:paraId="611DEE61" w14:textId="544EF4BA" w:rsidR="008A0329" w:rsidRPr="009163E0" w:rsidRDefault="008A0329" w:rsidP="00C00961">
      <w:pPr>
        <w:ind w:left="720" w:hanging="720"/>
        <w:rPr>
          <w:rFonts w:ascii="Arial" w:hAnsi="Arial" w:cs="Arial"/>
          <w:sz w:val="28"/>
          <w:szCs w:val="28"/>
          <w:rPrChange w:id="499" w:author="7099U1S5DLAFT" w:date="2019-12-17T19:08:00Z">
            <w:rPr>
              <w:rFonts w:ascii="Arial" w:hAnsi="Arial" w:cs="Arial"/>
              <w:sz w:val="24"/>
              <w:szCs w:val="24"/>
            </w:rPr>
          </w:rPrChange>
        </w:rPr>
      </w:pPr>
      <w:r w:rsidRPr="009163E0">
        <w:rPr>
          <w:rFonts w:ascii="Arial" w:hAnsi="Arial" w:cs="Arial"/>
          <w:sz w:val="28"/>
          <w:szCs w:val="28"/>
          <w:u w:val="single"/>
          <w:rPrChange w:id="500" w:author="7099U1S5DLAFT" w:date="2019-12-17T19:08:00Z">
            <w:rPr>
              <w:rFonts w:ascii="Arial" w:hAnsi="Arial" w:cs="Arial"/>
              <w:sz w:val="24"/>
              <w:szCs w:val="24"/>
              <w:u w:val="single"/>
            </w:rPr>
          </w:rPrChange>
        </w:rPr>
        <w:t>TRANSITION</w:t>
      </w:r>
    </w:p>
    <w:p w14:paraId="0CAAAE56" w14:textId="055A2BA0" w:rsidR="00E80027" w:rsidRPr="009163E0" w:rsidRDefault="00B82B53" w:rsidP="00C00961">
      <w:pPr>
        <w:ind w:left="720" w:hanging="720"/>
        <w:rPr>
          <w:rFonts w:ascii="Arial" w:hAnsi="Arial" w:cs="Arial"/>
          <w:sz w:val="28"/>
          <w:szCs w:val="28"/>
          <w:rPrChange w:id="501" w:author="7099U1S5DLAFT" w:date="2019-12-17T19:08:00Z">
            <w:rPr>
              <w:rFonts w:ascii="Arial" w:hAnsi="Arial" w:cs="Arial"/>
              <w:sz w:val="24"/>
              <w:szCs w:val="24"/>
            </w:rPr>
          </w:rPrChange>
        </w:rPr>
      </w:pPr>
      <w:r w:rsidRPr="009163E0">
        <w:rPr>
          <w:rFonts w:ascii="Arial" w:hAnsi="Arial" w:cs="Arial"/>
          <w:sz w:val="28"/>
          <w:szCs w:val="28"/>
          <w:rPrChange w:id="502" w:author="7099U1S5DLAFT" w:date="2019-12-17T19:08:00Z">
            <w:rPr>
              <w:rFonts w:ascii="Arial" w:hAnsi="Arial" w:cs="Arial"/>
              <w:sz w:val="24"/>
              <w:szCs w:val="24"/>
            </w:rPr>
          </w:rPrChange>
        </w:rPr>
        <w:t>God accepts all people by grace</w:t>
      </w:r>
    </w:p>
    <w:p w14:paraId="6F485D4F" w14:textId="74323423" w:rsidR="00B82B53" w:rsidRPr="009163E0" w:rsidRDefault="00D915CE" w:rsidP="00C00961">
      <w:pPr>
        <w:ind w:left="720" w:hanging="720"/>
        <w:rPr>
          <w:rFonts w:ascii="Arial" w:hAnsi="Arial" w:cs="Arial"/>
          <w:sz w:val="28"/>
          <w:szCs w:val="28"/>
          <w:rPrChange w:id="503" w:author="7099U1S5DLAFT" w:date="2019-12-17T19:08:00Z">
            <w:rPr>
              <w:rFonts w:ascii="Arial" w:hAnsi="Arial" w:cs="Arial"/>
              <w:sz w:val="24"/>
              <w:szCs w:val="24"/>
            </w:rPr>
          </w:rPrChange>
        </w:rPr>
      </w:pPr>
      <w:r w:rsidRPr="009163E0">
        <w:rPr>
          <w:rFonts w:ascii="Arial" w:hAnsi="Arial" w:cs="Arial"/>
          <w:sz w:val="28"/>
          <w:szCs w:val="28"/>
          <w:rPrChange w:id="504" w:author="7099U1S5DLAFT" w:date="2019-12-17T19:08:00Z">
            <w:rPr>
              <w:rFonts w:ascii="Arial" w:hAnsi="Arial" w:cs="Arial"/>
              <w:sz w:val="24"/>
              <w:szCs w:val="24"/>
            </w:rPr>
          </w:rPrChange>
        </w:rPr>
        <w:t>He expects us to be like him and accept others the same way</w:t>
      </w:r>
    </w:p>
    <w:p w14:paraId="45072AEF" w14:textId="40ADA84A" w:rsidR="00D915CE" w:rsidRPr="009163E0" w:rsidRDefault="008A0329" w:rsidP="00C00961">
      <w:pPr>
        <w:ind w:left="720" w:hanging="720"/>
        <w:rPr>
          <w:rFonts w:ascii="Arial" w:hAnsi="Arial" w:cs="Arial"/>
          <w:sz w:val="28"/>
          <w:szCs w:val="28"/>
          <w:rPrChange w:id="505" w:author="7099U1S5DLAFT" w:date="2019-12-17T19:08:00Z">
            <w:rPr>
              <w:rFonts w:ascii="Arial" w:hAnsi="Arial" w:cs="Arial"/>
              <w:sz w:val="24"/>
              <w:szCs w:val="24"/>
            </w:rPr>
          </w:rPrChange>
        </w:rPr>
      </w:pPr>
      <w:r w:rsidRPr="009163E0">
        <w:rPr>
          <w:rFonts w:ascii="Arial" w:hAnsi="Arial" w:cs="Arial"/>
          <w:sz w:val="28"/>
          <w:szCs w:val="28"/>
          <w:rPrChange w:id="506" w:author="7099U1S5DLAFT" w:date="2019-12-17T19:08:00Z">
            <w:rPr>
              <w:rFonts w:ascii="Arial" w:hAnsi="Arial" w:cs="Arial"/>
              <w:sz w:val="24"/>
              <w:szCs w:val="24"/>
            </w:rPr>
          </w:rPrChange>
        </w:rPr>
        <w:t>T</w:t>
      </w:r>
      <w:r w:rsidR="00D915CE" w:rsidRPr="009163E0">
        <w:rPr>
          <w:rFonts w:ascii="Arial" w:hAnsi="Arial" w:cs="Arial"/>
          <w:sz w:val="28"/>
          <w:szCs w:val="28"/>
          <w:rPrChange w:id="507" w:author="7099U1S5DLAFT" w:date="2019-12-17T19:08:00Z">
            <w:rPr>
              <w:rFonts w:ascii="Arial" w:hAnsi="Arial" w:cs="Arial"/>
              <w:sz w:val="24"/>
              <w:szCs w:val="24"/>
            </w:rPr>
          </w:rPrChange>
        </w:rPr>
        <w:t>he church in Antioch faithfully shared the gospel</w:t>
      </w:r>
    </w:p>
    <w:p w14:paraId="11EE11EB" w14:textId="2D335851" w:rsidR="00D915CE" w:rsidRPr="009163E0" w:rsidRDefault="00D915CE" w:rsidP="00C00961">
      <w:pPr>
        <w:ind w:left="720" w:hanging="720"/>
        <w:rPr>
          <w:rFonts w:ascii="Arial" w:hAnsi="Arial" w:cs="Arial"/>
          <w:sz w:val="28"/>
          <w:szCs w:val="28"/>
          <w:rPrChange w:id="508" w:author="7099U1S5DLAFT" w:date="2019-12-17T19:08:00Z">
            <w:rPr>
              <w:rFonts w:ascii="Arial" w:hAnsi="Arial" w:cs="Arial"/>
              <w:sz w:val="24"/>
              <w:szCs w:val="24"/>
            </w:rPr>
          </w:rPrChange>
        </w:rPr>
      </w:pPr>
      <w:r w:rsidRPr="009163E0">
        <w:rPr>
          <w:rFonts w:ascii="Arial" w:hAnsi="Arial" w:cs="Arial"/>
          <w:sz w:val="28"/>
          <w:szCs w:val="28"/>
          <w:rPrChange w:id="509" w:author="7099U1S5DLAFT" w:date="2019-12-17T19:08:00Z">
            <w:rPr>
              <w:rFonts w:ascii="Arial" w:hAnsi="Arial" w:cs="Arial"/>
              <w:sz w:val="24"/>
              <w:szCs w:val="24"/>
            </w:rPr>
          </w:rPrChange>
        </w:rPr>
        <w:t>They reflected God’s grace</w:t>
      </w:r>
    </w:p>
    <w:p w14:paraId="25CFF3C5" w14:textId="61761112" w:rsidR="00D915CE" w:rsidRPr="009163E0" w:rsidRDefault="00D915CE" w:rsidP="00C00961">
      <w:pPr>
        <w:ind w:left="720" w:hanging="720"/>
        <w:rPr>
          <w:rFonts w:ascii="Arial" w:hAnsi="Arial" w:cs="Arial"/>
          <w:sz w:val="28"/>
          <w:szCs w:val="28"/>
          <w:rPrChange w:id="510" w:author="7099U1S5DLAFT" w:date="2019-12-17T19:08:00Z">
            <w:rPr>
              <w:rFonts w:ascii="Arial" w:hAnsi="Arial" w:cs="Arial"/>
              <w:sz w:val="24"/>
              <w:szCs w:val="24"/>
            </w:rPr>
          </w:rPrChange>
        </w:rPr>
      </w:pPr>
      <w:r w:rsidRPr="009163E0">
        <w:rPr>
          <w:rFonts w:ascii="Arial" w:hAnsi="Arial" w:cs="Arial"/>
          <w:sz w:val="28"/>
          <w:szCs w:val="28"/>
          <w:rPrChange w:id="511" w:author="7099U1S5DLAFT" w:date="2019-12-17T19:08:00Z">
            <w:rPr>
              <w:rFonts w:ascii="Arial" w:hAnsi="Arial" w:cs="Arial"/>
              <w:sz w:val="24"/>
              <w:szCs w:val="24"/>
            </w:rPr>
          </w:rPrChange>
        </w:rPr>
        <w:t>Because of that many came to Jesus</w:t>
      </w:r>
    </w:p>
    <w:p w14:paraId="100AF528" w14:textId="77777777" w:rsidR="008A0329" w:rsidRPr="009163E0" w:rsidRDefault="008A0329" w:rsidP="00C00961">
      <w:pPr>
        <w:ind w:left="720" w:hanging="720"/>
        <w:rPr>
          <w:rFonts w:ascii="Arial" w:hAnsi="Arial" w:cs="Arial"/>
          <w:sz w:val="28"/>
          <w:szCs w:val="28"/>
          <w:rPrChange w:id="512" w:author="7099U1S5DLAFT" w:date="2019-12-17T19:08:00Z">
            <w:rPr>
              <w:rFonts w:ascii="Arial" w:hAnsi="Arial" w:cs="Arial"/>
              <w:sz w:val="24"/>
              <w:szCs w:val="24"/>
            </w:rPr>
          </w:rPrChange>
        </w:rPr>
      </w:pPr>
      <w:r w:rsidRPr="009163E0">
        <w:rPr>
          <w:rFonts w:ascii="Arial" w:hAnsi="Arial" w:cs="Arial"/>
          <w:sz w:val="28"/>
          <w:szCs w:val="28"/>
          <w:rPrChange w:id="513" w:author="7099U1S5DLAFT" w:date="2019-12-17T19:08:00Z">
            <w:rPr>
              <w:rFonts w:ascii="Arial" w:hAnsi="Arial" w:cs="Arial"/>
              <w:sz w:val="24"/>
              <w:szCs w:val="24"/>
            </w:rPr>
          </w:rPrChange>
        </w:rPr>
        <w:t>As so the third thing they did was teach and train the new believers</w:t>
      </w:r>
    </w:p>
    <w:p w14:paraId="5C785FE1" w14:textId="77777777" w:rsidR="008A0329" w:rsidRPr="009163E0" w:rsidRDefault="008A0329" w:rsidP="00C00961">
      <w:pPr>
        <w:ind w:left="720" w:hanging="720"/>
        <w:rPr>
          <w:rFonts w:ascii="Arial" w:hAnsi="Arial" w:cs="Arial"/>
          <w:sz w:val="28"/>
          <w:szCs w:val="28"/>
          <w:rPrChange w:id="514" w:author="7099U1S5DLAFT" w:date="2019-12-17T19:08:00Z">
            <w:rPr>
              <w:rFonts w:ascii="Arial" w:hAnsi="Arial" w:cs="Arial"/>
              <w:sz w:val="24"/>
              <w:szCs w:val="24"/>
            </w:rPr>
          </w:rPrChange>
        </w:rPr>
      </w:pPr>
    </w:p>
    <w:p w14:paraId="740F5637" w14:textId="0B6B633C" w:rsidR="008A0329" w:rsidRPr="006C7EFA" w:rsidRDefault="008A0329" w:rsidP="00C00961">
      <w:pPr>
        <w:ind w:left="720" w:hanging="720"/>
        <w:rPr>
          <w:rFonts w:ascii="Arial" w:hAnsi="Arial" w:cs="Arial"/>
          <w:b/>
          <w:sz w:val="40"/>
          <w:szCs w:val="40"/>
          <w:u w:val="words"/>
          <w:rPrChange w:id="515" w:author="7099U1S5DLAFT" w:date="2019-12-17T19:19:00Z">
            <w:rPr>
              <w:rFonts w:ascii="Arial" w:hAnsi="Arial" w:cs="Arial"/>
              <w:b/>
              <w:sz w:val="24"/>
              <w:szCs w:val="24"/>
              <w:u w:val="words"/>
            </w:rPr>
          </w:rPrChange>
        </w:rPr>
      </w:pPr>
      <w:r w:rsidRPr="006C7EFA">
        <w:rPr>
          <w:rFonts w:ascii="Arial" w:hAnsi="Arial" w:cs="Arial"/>
          <w:b/>
          <w:sz w:val="40"/>
          <w:szCs w:val="40"/>
          <w:u w:val="words"/>
          <w:rPrChange w:id="516" w:author="7099U1S5DLAFT" w:date="2019-12-17T19:19:00Z">
            <w:rPr>
              <w:rFonts w:ascii="Arial" w:hAnsi="Arial" w:cs="Arial"/>
              <w:b/>
              <w:sz w:val="24"/>
              <w:szCs w:val="24"/>
              <w:u w:val="words"/>
            </w:rPr>
          </w:rPrChange>
        </w:rPr>
        <w:t xml:space="preserve">III. TEACH &amp; DISCIPLE </w:t>
      </w:r>
      <w:proofErr w:type="gramStart"/>
      <w:r w:rsidRPr="006C7EFA">
        <w:rPr>
          <w:rFonts w:ascii="Arial" w:hAnsi="Arial" w:cs="Arial"/>
          <w:b/>
          <w:sz w:val="40"/>
          <w:szCs w:val="40"/>
          <w:u w:val="words"/>
          <w:rPrChange w:id="517" w:author="7099U1S5DLAFT" w:date="2019-12-17T19:19:00Z">
            <w:rPr>
              <w:rFonts w:ascii="Arial" w:hAnsi="Arial" w:cs="Arial"/>
              <w:b/>
              <w:sz w:val="24"/>
              <w:szCs w:val="24"/>
              <w:u w:val="words"/>
            </w:rPr>
          </w:rPrChange>
        </w:rPr>
        <w:t>BELIEVERS  Acts</w:t>
      </w:r>
      <w:proofErr w:type="gramEnd"/>
      <w:r w:rsidRPr="006C7EFA">
        <w:rPr>
          <w:rFonts w:ascii="Arial" w:hAnsi="Arial" w:cs="Arial"/>
          <w:b/>
          <w:sz w:val="40"/>
          <w:szCs w:val="40"/>
          <w:u w:val="words"/>
          <w:rPrChange w:id="518" w:author="7099U1S5DLAFT" w:date="2019-12-17T19:19:00Z">
            <w:rPr>
              <w:rFonts w:ascii="Arial" w:hAnsi="Arial" w:cs="Arial"/>
              <w:b/>
              <w:sz w:val="24"/>
              <w:szCs w:val="24"/>
              <w:u w:val="words"/>
            </w:rPr>
          </w:rPrChange>
        </w:rPr>
        <w:t xml:space="preserve"> 11:25-26</w:t>
      </w:r>
    </w:p>
    <w:p w14:paraId="4BCB2456" w14:textId="3EC70777" w:rsidR="00D915CE" w:rsidRPr="009163E0" w:rsidRDefault="00D915CE" w:rsidP="00C00961">
      <w:pPr>
        <w:ind w:left="720" w:hanging="720"/>
        <w:rPr>
          <w:rFonts w:ascii="Arial" w:hAnsi="Arial" w:cs="Arial"/>
          <w:sz w:val="28"/>
          <w:szCs w:val="28"/>
          <w:rPrChange w:id="519" w:author="7099U1S5DLAFT" w:date="2019-12-17T19:08:00Z">
            <w:rPr>
              <w:rFonts w:ascii="Arial" w:hAnsi="Arial" w:cs="Arial"/>
              <w:sz w:val="24"/>
              <w:szCs w:val="24"/>
            </w:rPr>
          </w:rPrChange>
        </w:rPr>
      </w:pPr>
      <w:r w:rsidRPr="009163E0">
        <w:rPr>
          <w:rFonts w:ascii="Arial" w:hAnsi="Arial" w:cs="Arial"/>
          <w:sz w:val="28"/>
          <w:szCs w:val="28"/>
          <w:rPrChange w:id="520" w:author="7099U1S5DLAFT" w:date="2019-12-17T19:08:00Z">
            <w:rPr>
              <w:rFonts w:ascii="Arial" w:hAnsi="Arial" w:cs="Arial"/>
              <w:sz w:val="24"/>
              <w:szCs w:val="24"/>
            </w:rPr>
          </w:rPrChange>
        </w:rPr>
        <w:t>Can somebody read Acts 11:25-</w:t>
      </w:r>
      <w:proofErr w:type="gramStart"/>
      <w:r w:rsidRPr="009163E0">
        <w:rPr>
          <w:rFonts w:ascii="Arial" w:hAnsi="Arial" w:cs="Arial"/>
          <w:sz w:val="28"/>
          <w:szCs w:val="28"/>
          <w:rPrChange w:id="521" w:author="7099U1S5DLAFT" w:date="2019-12-17T19:08:00Z">
            <w:rPr>
              <w:rFonts w:ascii="Arial" w:hAnsi="Arial" w:cs="Arial"/>
              <w:sz w:val="24"/>
              <w:szCs w:val="24"/>
            </w:rPr>
          </w:rPrChange>
        </w:rPr>
        <w:t>26</w:t>
      </w:r>
      <w:proofErr w:type="gramEnd"/>
    </w:p>
    <w:p w14:paraId="0D6E84F7" w14:textId="77777777" w:rsidR="008A0329" w:rsidRPr="009163E0" w:rsidRDefault="008A0329" w:rsidP="00C00961">
      <w:pPr>
        <w:ind w:left="720" w:right="90" w:hanging="720"/>
        <w:rPr>
          <w:rFonts w:ascii="Arial" w:hAnsi="Arial" w:cs="Arial"/>
          <w:b/>
          <w:bCs/>
          <w:i/>
          <w:iCs/>
          <w:sz w:val="28"/>
          <w:szCs w:val="28"/>
          <w:rPrChange w:id="522" w:author="7099U1S5DLAFT" w:date="2019-12-17T19:08:00Z">
            <w:rPr>
              <w:rFonts w:ascii="Arial" w:hAnsi="Arial" w:cs="Arial"/>
              <w:b/>
              <w:bCs/>
              <w:i/>
              <w:iCs/>
              <w:sz w:val="24"/>
              <w:szCs w:val="24"/>
            </w:rPr>
          </w:rPrChange>
        </w:rPr>
      </w:pPr>
      <w:r w:rsidRPr="009163E0">
        <w:rPr>
          <w:rFonts w:ascii="Arial" w:hAnsi="Arial" w:cs="Arial"/>
          <w:b/>
          <w:bCs/>
          <w:i/>
          <w:iCs/>
          <w:sz w:val="28"/>
          <w:szCs w:val="28"/>
          <w:highlight w:val="yellow"/>
          <w:rPrChange w:id="523" w:author="7099U1S5DLAFT" w:date="2019-12-17T19:08:00Z">
            <w:rPr>
              <w:rFonts w:ascii="Arial" w:hAnsi="Arial" w:cs="Arial"/>
              <w:b/>
              <w:bCs/>
              <w:i/>
              <w:iCs/>
              <w:sz w:val="24"/>
              <w:szCs w:val="24"/>
              <w:highlight w:val="yellow"/>
            </w:rPr>
          </w:rPrChange>
        </w:rPr>
        <w:t>SOMEONE READ:</w:t>
      </w:r>
      <w:r w:rsidRPr="009163E0">
        <w:rPr>
          <w:rFonts w:ascii="Arial" w:hAnsi="Arial" w:cs="Arial"/>
          <w:b/>
          <w:bCs/>
          <w:i/>
          <w:iCs/>
          <w:sz w:val="28"/>
          <w:szCs w:val="28"/>
          <w:rPrChange w:id="524" w:author="7099U1S5DLAFT" w:date="2019-12-17T19:08:00Z">
            <w:rPr>
              <w:rFonts w:ascii="Arial" w:hAnsi="Arial" w:cs="Arial"/>
              <w:b/>
              <w:bCs/>
              <w:i/>
              <w:iCs/>
              <w:sz w:val="24"/>
              <w:szCs w:val="24"/>
            </w:rPr>
          </w:rPrChange>
        </w:rPr>
        <w:t xml:space="preserve"> Acts 11:25 Then Barnabas went to Tarsus to look for Saul, 26 and when he found him, he brought him to Antioch. So for a whole year Barnabas and Saul met with the church and taught great numbers of people. The disciples were called Christians first at Antioch.</w:t>
      </w:r>
    </w:p>
    <w:p w14:paraId="7918FD42" w14:textId="77777777" w:rsidR="00E8537B" w:rsidRPr="009163E0" w:rsidRDefault="00E8537B" w:rsidP="00E8537B">
      <w:pPr>
        <w:ind w:left="720" w:hanging="720"/>
        <w:rPr>
          <w:ins w:id="525" w:author="7099U1S5DLAFT" w:date="2019-11-09T10:16:00Z"/>
          <w:rFonts w:ascii="Arial" w:hAnsi="Arial" w:cs="Arial"/>
          <w:sz w:val="18"/>
          <w:szCs w:val="18"/>
          <w:rPrChange w:id="526" w:author="7099U1S5DLAFT" w:date="2019-12-17T19:08:00Z">
            <w:rPr>
              <w:ins w:id="527" w:author="7099U1S5DLAFT" w:date="2019-11-09T10:16:00Z"/>
              <w:rFonts w:ascii="Arial" w:hAnsi="Arial" w:cs="Arial"/>
              <w:sz w:val="14"/>
              <w:szCs w:val="14"/>
            </w:rPr>
          </w:rPrChange>
        </w:rPr>
      </w:pPr>
    </w:p>
    <w:p w14:paraId="74763F29" w14:textId="7DB2D479" w:rsidR="00D915CE" w:rsidRPr="009163E0" w:rsidRDefault="008A0329" w:rsidP="00C00961">
      <w:pPr>
        <w:ind w:left="720" w:hanging="720"/>
        <w:rPr>
          <w:rFonts w:ascii="Arial" w:hAnsi="Arial" w:cs="Arial"/>
          <w:sz w:val="28"/>
          <w:szCs w:val="28"/>
          <w:rPrChange w:id="528" w:author="7099U1S5DLAFT" w:date="2019-12-17T19:08:00Z">
            <w:rPr>
              <w:rFonts w:ascii="Arial" w:hAnsi="Arial" w:cs="Arial"/>
              <w:sz w:val="24"/>
              <w:szCs w:val="24"/>
            </w:rPr>
          </w:rPrChange>
        </w:rPr>
      </w:pPr>
      <w:r w:rsidRPr="009163E0">
        <w:rPr>
          <w:rFonts w:ascii="Arial" w:hAnsi="Arial" w:cs="Arial"/>
          <w:sz w:val="28"/>
          <w:szCs w:val="28"/>
          <w:rPrChange w:id="529" w:author="7099U1S5DLAFT" w:date="2019-12-17T19:08:00Z">
            <w:rPr>
              <w:rFonts w:ascii="Arial" w:hAnsi="Arial" w:cs="Arial"/>
              <w:sz w:val="24"/>
              <w:szCs w:val="24"/>
            </w:rPr>
          </w:rPrChange>
        </w:rPr>
        <w:t>A</w:t>
      </w:r>
      <w:r w:rsidR="00D915CE" w:rsidRPr="009163E0">
        <w:rPr>
          <w:rFonts w:ascii="Arial" w:hAnsi="Arial" w:cs="Arial"/>
          <w:sz w:val="28"/>
          <w:szCs w:val="28"/>
          <w:rPrChange w:id="530" w:author="7099U1S5DLAFT" w:date="2019-12-17T19:08:00Z">
            <w:rPr>
              <w:rFonts w:ascii="Arial" w:hAnsi="Arial" w:cs="Arial"/>
              <w:sz w:val="24"/>
              <w:szCs w:val="24"/>
            </w:rPr>
          </w:rPrChange>
        </w:rPr>
        <w:t xml:space="preserve">fter they came to Jesus for salvation, they taught them how to be </w:t>
      </w:r>
      <w:r w:rsidR="00D915CE" w:rsidRPr="009163E0">
        <w:rPr>
          <w:rFonts w:ascii="Arial" w:hAnsi="Arial" w:cs="Arial"/>
          <w:b/>
          <w:sz w:val="28"/>
          <w:szCs w:val="28"/>
          <w:u w:val="single"/>
          <w:rPrChange w:id="531" w:author="7099U1S5DLAFT" w:date="2019-12-17T19:08:00Z">
            <w:rPr>
              <w:rFonts w:ascii="Arial" w:hAnsi="Arial" w:cs="Arial"/>
              <w:b/>
              <w:sz w:val="24"/>
              <w:szCs w:val="24"/>
              <w:u w:val="single"/>
            </w:rPr>
          </w:rPrChange>
        </w:rPr>
        <w:t>disciples</w:t>
      </w:r>
      <w:r w:rsidR="00D915CE" w:rsidRPr="009163E0">
        <w:rPr>
          <w:rFonts w:ascii="Arial" w:hAnsi="Arial" w:cs="Arial"/>
          <w:sz w:val="28"/>
          <w:szCs w:val="28"/>
          <w:rPrChange w:id="532" w:author="7099U1S5DLAFT" w:date="2019-12-17T19:08:00Z">
            <w:rPr>
              <w:rFonts w:ascii="Arial" w:hAnsi="Arial" w:cs="Arial"/>
              <w:sz w:val="24"/>
              <w:szCs w:val="24"/>
            </w:rPr>
          </w:rPrChange>
        </w:rPr>
        <w:t xml:space="preserve"> </w:t>
      </w:r>
    </w:p>
    <w:p w14:paraId="6EAE3BB6" w14:textId="774C90CB" w:rsidR="00D915CE" w:rsidRPr="009163E0" w:rsidRDefault="008A0329" w:rsidP="00C00961">
      <w:pPr>
        <w:ind w:left="720" w:hanging="720"/>
        <w:rPr>
          <w:rFonts w:ascii="Arial" w:hAnsi="Arial" w:cs="Arial"/>
          <w:sz w:val="28"/>
          <w:szCs w:val="28"/>
          <w:rPrChange w:id="533" w:author="7099U1S5DLAFT" w:date="2019-12-17T19:08:00Z">
            <w:rPr>
              <w:rFonts w:ascii="Arial" w:hAnsi="Arial" w:cs="Arial"/>
              <w:sz w:val="24"/>
              <w:szCs w:val="24"/>
            </w:rPr>
          </w:rPrChange>
        </w:rPr>
      </w:pPr>
      <w:r w:rsidRPr="009163E0">
        <w:rPr>
          <w:rFonts w:ascii="Arial" w:hAnsi="Arial" w:cs="Arial"/>
          <w:sz w:val="28"/>
          <w:szCs w:val="28"/>
          <w:rPrChange w:id="534" w:author="7099U1S5DLAFT" w:date="2019-12-17T19:08:00Z">
            <w:rPr>
              <w:rFonts w:ascii="Arial" w:hAnsi="Arial" w:cs="Arial"/>
              <w:sz w:val="24"/>
              <w:szCs w:val="24"/>
            </w:rPr>
          </w:rPrChange>
        </w:rPr>
        <w:t>T</w:t>
      </w:r>
      <w:r w:rsidR="00D915CE" w:rsidRPr="009163E0">
        <w:rPr>
          <w:rFonts w:ascii="Arial" w:hAnsi="Arial" w:cs="Arial"/>
          <w:sz w:val="28"/>
          <w:szCs w:val="28"/>
          <w:rPrChange w:id="535" w:author="7099U1S5DLAFT" w:date="2019-12-17T19:08:00Z">
            <w:rPr>
              <w:rFonts w:ascii="Arial" w:hAnsi="Arial" w:cs="Arial"/>
              <w:sz w:val="24"/>
              <w:szCs w:val="24"/>
            </w:rPr>
          </w:rPrChange>
        </w:rPr>
        <w:t xml:space="preserve">hey trained them so they would know how to live for Jesus </w:t>
      </w:r>
    </w:p>
    <w:p w14:paraId="69A74EDF" w14:textId="0ECFF93C" w:rsidR="00D915CE" w:rsidRPr="009163E0" w:rsidRDefault="008A0329" w:rsidP="00C00961">
      <w:pPr>
        <w:ind w:left="720" w:hanging="720"/>
        <w:rPr>
          <w:rFonts w:ascii="Arial" w:hAnsi="Arial" w:cs="Arial"/>
          <w:sz w:val="28"/>
          <w:szCs w:val="28"/>
          <w:rPrChange w:id="536" w:author="7099U1S5DLAFT" w:date="2019-12-17T19:08:00Z">
            <w:rPr>
              <w:rFonts w:ascii="Arial" w:hAnsi="Arial" w:cs="Arial"/>
              <w:sz w:val="24"/>
              <w:szCs w:val="24"/>
            </w:rPr>
          </w:rPrChange>
        </w:rPr>
      </w:pPr>
      <w:r w:rsidRPr="009163E0">
        <w:rPr>
          <w:rFonts w:ascii="Arial" w:hAnsi="Arial" w:cs="Arial"/>
          <w:sz w:val="28"/>
          <w:szCs w:val="28"/>
          <w:u w:val="single"/>
          <w:rPrChange w:id="537" w:author="7099U1S5DLAFT" w:date="2019-12-17T19:08:00Z">
            <w:rPr>
              <w:rFonts w:ascii="Arial" w:hAnsi="Arial" w:cs="Arial"/>
              <w:sz w:val="24"/>
              <w:szCs w:val="24"/>
              <w:u w:val="single"/>
            </w:rPr>
          </w:rPrChange>
        </w:rPr>
        <w:t>S</w:t>
      </w:r>
      <w:r w:rsidR="00D915CE" w:rsidRPr="009163E0">
        <w:rPr>
          <w:rFonts w:ascii="Arial" w:hAnsi="Arial" w:cs="Arial"/>
          <w:sz w:val="28"/>
          <w:szCs w:val="28"/>
          <w:u w:val="single"/>
          <w:rPrChange w:id="538" w:author="7099U1S5DLAFT" w:date="2019-12-17T19:08:00Z">
            <w:rPr>
              <w:rFonts w:ascii="Arial" w:hAnsi="Arial" w:cs="Arial"/>
              <w:sz w:val="24"/>
              <w:szCs w:val="24"/>
              <w:u w:val="single"/>
            </w:rPr>
          </w:rPrChange>
        </w:rPr>
        <w:t>alvation</w:t>
      </w:r>
      <w:r w:rsidR="00D915CE" w:rsidRPr="009163E0">
        <w:rPr>
          <w:rFonts w:ascii="Arial" w:hAnsi="Arial" w:cs="Arial"/>
          <w:sz w:val="28"/>
          <w:szCs w:val="28"/>
          <w:rPrChange w:id="539" w:author="7099U1S5DLAFT" w:date="2019-12-17T19:08:00Z">
            <w:rPr>
              <w:rFonts w:ascii="Arial" w:hAnsi="Arial" w:cs="Arial"/>
              <w:sz w:val="24"/>
              <w:szCs w:val="24"/>
            </w:rPr>
          </w:rPrChange>
        </w:rPr>
        <w:t xml:space="preserve"> is a free gift </w:t>
      </w:r>
    </w:p>
    <w:p w14:paraId="11BD27C8" w14:textId="1EEDAB21" w:rsidR="00D915CE" w:rsidRPr="009163E0" w:rsidRDefault="008A0329" w:rsidP="00C00961">
      <w:pPr>
        <w:ind w:left="720" w:hanging="720"/>
        <w:rPr>
          <w:rFonts w:ascii="Arial" w:hAnsi="Arial" w:cs="Arial"/>
          <w:sz w:val="28"/>
          <w:szCs w:val="28"/>
          <w:rPrChange w:id="540" w:author="7099U1S5DLAFT" w:date="2019-12-17T19:08:00Z">
            <w:rPr>
              <w:rFonts w:ascii="Arial" w:hAnsi="Arial" w:cs="Arial"/>
              <w:sz w:val="24"/>
              <w:szCs w:val="24"/>
            </w:rPr>
          </w:rPrChange>
        </w:rPr>
      </w:pPr>
      <w:r w:rsidRPr="009163E0">
        <w:rPr>
          <w:rFonts w:ascii="Arial" w:hAnsi="Arial" w:cs="Arial"/>
          <w:sz w:val="28"/>
          <w:szCs w:val="28"/>
          <w:rPrChange w:id="541" w:author="7099U1S5DLAFT" w:date="2019-12-17T19:08:00Z">
            <w:rPr>
              <w:rFonts w:ascii="Arial" w:hAnsi="Arial" w:cs="Arial"/>
              <w:sz w:val="24"/>
              <w:szCs w:val="24"/>
            </w:rPr>
          </w:rPrChange>
        </w:rPr>
        <w:t>T</w:t>
      </w:r>
      <w:r w:rsidR="00D915CE" w:rsidRPr="009163E0">
        <w:rPr>
          <w:rFonts w:ascii="Arial" w:hAnsi="Arial" w:cs="Arial"/>
          <w:sz w:val="28"/>
          <w:szCs w:val="28"/>
          <w:rPrChange w:id="542" w:author="7099U1S5DLAFT" w:date="2019-12-17T19:08:00Z">
            <w:rPr>
              <w:rFonts w:ascii="Arial" w:hAnsi="Arial" w:cs="Arial"/>
              <w:sz w:val="24"/>
              <w:szCs w:val="24"/>
            </w:rPr>
          </w:rPrChange>
        </w:rPr>
        <w:t>hat is when we are born into God’s family</w:t>
      </w:r>
    </w:p>
    <w:p w14:paraId="34463FC2" w14:textId="64333726" w:rsidR="00D915CE" w:rsidRPr="009163E0" w:rsidRDefault="008A0329" w:rsidP="00C00961">
      <w:pPr>
        <w:ind w:left="720" w:hanging="720"/>
        <w:rPr>
          <w:rFonts w:ascii="Arial" w:hAnsi="Arial" w:cs="Arial"/>
          <w:sz w:val="28"/>
          <w:szCs w:val="28"/>
          <w:rPrChange w:id="543" w:author="7099U1S5DLAFT" w:date="2019-12-17T19:08:00Z">
            <w:rPr>
              <w:rFonts w:ascii="Arial" w:hAnsi="Arial" w:cs="Arial"/>
              <w:sz w:val="24"/>
              <w:szCs w:val="24"/>
            </w:rPr>
          </w:rPrChange>
        </w:rPr>
      </w:pPr>
      <w:r w:rsidRPr="009163E0">
        <w:rPr>
          <w:rFonts w:ascii="Arial" w:hAnsi="Arial" w:cs="Arial"/>
          <w:sz w:val="28"/>
          <w:szCs w:val="28"/>
          <w:rPrChange w:id="544" w:author="7099U1S5DLAFT" w:date="2019-12-17T19:08:00Z">
            <w:rPr>
              <w:rFonts w:ascii="Arial" w:hAnsi="Arial" w:cs="Arial"/>
              <w:sz w:val="24"/>
              <w:szCs w:val="24"/>
            </w:rPr>
          </w:rPrChange>
        </w:rPr>
        <w:t>B</w:t>
      </w:r>
      <w:r w:rsidR="00D915CE" w:rsidRPr="009163E0">
        <w:rPr>
          <w:rFonts w:ascii="Arial" w:hAnsi="Arial" w:cs="Arial"/>
          <w:sz w:val="28"/>
          <w:szCs w:val="28"/>
          <w:rPrChange w:id="545" w:author="7099U1S5DLAFT" w:date="2019-12-17T19:08:00Z">
            <w:rPr>
              <w:rFonts w:ascii="Arial" w:hAnsi="Arial" w:cs="Arial"/>
              <w:sz w:val="24"/>
              <w:szCs w:val="24"/>
            </w:rPr>
          </w:rPrChange>
        </w:rPr>
        <w:t xml:space="preserve">eing a </w:t>
      </w:r>
      <w:r w:rsidR="00D915CE" w:rsidRPr="009163E0">
        <w:rPr>
          <w:rFonts w:ascii="Arial" w:hAnsi="Arial" w:cs="Arial"/>
          <w:sz w:val="28"/>
          <w:szCs w:val="28"/>
          <w:u w:val="single"/>
          <w:rPrChange w:id="546" w:author="7099U1S5DLAFT" w:date="2019-12-17T19:08:00Z">
            <w:rPr>
              <w:rFonts w:ascii="Arial" w:hAnsi="Arial" w:cs="Arial"/>
              <w:sz w:val="24"/>
              <w:szCs w:val="24"/>
              <w:u w:val="single"/>
            </w:rPr>
          </w:rPrChange>
        </w:rPr>
        <w:t>disciple</w:t>
      </w:r>
      <w:r w:rsidR="00D915CE" w:rsidRPr="009163E0">
        <w:rPr>
          <w:rFonts w:ascii="Arial" w:hAnsi="Arial" w:cs="Arial"/>
          <w:sz w:val="28"/>
          <w:szCs w:val="28"/>
          <w:rPrChange w:id="547" w:author="7099U1S5DLAFT" w:date="2019-12-17T19:08:00Z">
            <w:rPr>
              <w:rFonts w:ascii="Arial" w:hAnsi="Arial" w:cs="Arial"/>
              <w:sz w:val="24"/>
              <w:szCs w:val="24"/>
            </w:rPr>
          </w:rPrChange>
        </w:rPr>
        <w:t xml:space="preserve"> means we learn to live like Jesus every day</w:t>
      </w:r>
    </w:p>
    <w:p w14:paraId="229B8FC6" w14:textId="77777777" w:rsidR="00E8537B" w:rsidRPr="009163E0" w:rsidRDefault="00E8537B" w:rsidP="00E8537B">
      <w:pPr>
        <w:ind w:left="720" w:hanging="720"/>
        <w:rPr>
          <w:ins w:id="548" w:author="7099U1S5DLAFT" w:date="2019-11-09T10:16:00Z"/>
          <w:rFonts w:ascii="Arial" w:hAnsi="Arial" w:cs="Arial"/>
          <w:sz w:val="18"/>
          <w:szCs w:val="18"/>
          <w:rPrChange w:id="549" w:author="7099U1S5DLAFT" w:date="2019-12-17T19:08:00Z">
            <w:rPr>
              <w:ins w:id="550" w:author="7099U1S5DLAFT" w:date="2019-11-09T10:16:00Z"/>
              <w:rFonts w:ascii="Arial" w:hAnsi="Arial" w:cs="Arial"/>
              <w:sz w:val="14"/>
              <w:szCs w:val="14"/>
            </w:rPr>
          </w:rPrChange>
        </w:rPr>
      </w:pPr>
    </w:p>
    <w:p w14:paraId="37D59B25" w14:textId="4EB8CCF4" w:rsidR="007D5694" w:rsidRPr="009163E0" w:rsidDel="00E8537B" w:rsidRDefault="007D5694" w:rsidP="00C00961">
      <w:pPr>
        <w:ind w:left="720" w:hanging="720"/>
        <w:rPr>
          <w:del w:id="551" w:author="7099U1S5DLAFT" w:date="2019-11-09T10:16:00Z"/>
          <w:rFonts w:ascii="Arial" w:hAnsi="Arial" w:cs="Arial"/>
          <w:sz w:val="28"/>
          <w:szCs w:val="28"/>
          <w:rPrChange w:id="552" w:author="7099U1S5DLAFT" w:date="2019-12-17T19:08:00Z">
            <w:rPr>
              <w:del w:id="553" w:author="7099U1S5DLAFT" w:date="2019-11-09T10:16:00Z"/>
              <w:rFonts w:ascii="Arial" w:hAnsi="Arial" w:cs="Arial"/>
              <w:sz w:val="24"/>
              <w:szCs w:val="24"/>
            </w:rPr>
          </w:rPrChange>
        </w:rPr>
      </w:pPr>
    </w:p>
    <w:p w14:paraId="18ADA719" w14:textId="394ADD52" w:rsidR="007D5694" w:rsidRPr="009163E0" w:rsidRDefault="007D5694" w:rsidP="00C00961">
      <w:pPr>
        <w:pBdr>
          <w:top w:val="single" w:sz="2" w:space="1" w:color="auto"/>
          <w:left w:val="single" w:sz="2" w:space="4" w:color="auto"/>
          <w:bottom w:val="single" w:sz="2" w:space="1" w:color="auto"/>
          <w:right w:val="single" w:sz="2" w:space="4" w:color="auto"/>
        </w:pBdr>
        <w:ind w:left="720" w:hanging="720"/>
        <w:rPr>
          <w:rFonts w:ascii="Arial" w:hAnsi="Arial" w:cs="Arial"/>
          <w:b/>
          <w:color w:val="008040"/>
          <w:sz w:val="42"/>
          <w:szCs w:val="32"/>
          <w:rPrChange w:id="554" w:author="7099U1S5DLAFT" w:date="2019-12-17T19:08:00Z">
            <w:rPr>
              <w:rFonts w:ascii="Arial" w:hAnsi="Arial" w:cs="Arial"/>
              <w:b/>
              <w:color w:val="008040"/>
              <w:sz w:val="38"/>
              <w:szCs w:val="28"/>
            </w:rPr>
          </w:rPrChange>
        </w:rPr>
      </w:pPr>
      <w:r w:rsidRPr="009163E0">
        <w:rPr>
          <w:rFonts w:ascii="Arial" w:hAnsi="Arial" w:cs="Arial"/>
          <w:b/>
          <w:color w:val="008040"/>
          <w:sz w:val="42"/>
          <w:szCs w:val="32"/>
          <w:highlight w:val="yellow"/>
          <w:rPrChange w:id="555" w:author="7099U1S5DLAFT" w:date="2019-12-17T19:08:00Z">
            <w:rPr>
              <w:rFonts w:ascii="Arial" w:hAnsi="Arial" w:cs="Arial"/>
              <w:b/>
              <w:color w:val="008040"/>
              <w:sz w:val="38"/>
              <w:szCs w:val="28"/>
              <w:highlight w:val="yellow"/>
            </w:rPr>
          </w:rPrChange>
        </w:rPr>
        <w:t xml:space="preserve">BUTTONS FLIP – Green grow </w:t>
      </w:r>
      <w:proofErr w:type="spellStart"/>
      <w:proofErr w:type="gramStart"/>
      <w:r w:rsidRPr="009163E0">
        <w:rPr>
          <w:rFonts w:ascii="Arial" w:hAnsi="Arial" w:cs="Arial"/>
          <w:b/>
          <w:color w:val="008040"/>
          <w:sz w:val="42"/>
          <w:szCs w:val="32"/>
          <w:highlight w:val="yellow"/>
          <w:rPrChange w:id="556" w:author="7099U1S5DLAFT" w:date="2019-12-17T19:08:00Z">
            <w:rPr>
              <w:rFonts w:ascii="Arial" w:hAnsi="Arial" w:cs="Arial"/>
              <w:b/>
              <w:color w:val="008040"/>
              <w:sz w:val="38"/>
              <w:szCs w:val="28"/>
              <w:highlight w:val="yellow"/>
            </w:rPr>
          </w:rPrChange>
        </w:rPr>
        <w:t>esp</w:t>
      </w:r>
      <w:proofErr w:type="spellEnd"/>
      <w:proofErr w:type="gramEnd"/>
    </w:p>
    <w:p w14:paraId="44E75E52" w14:textId="77777777" w:rsidR="00E8537B" w:rsidRPr="009163E0" w:rsidRDefault="00E8537B" w:rsidP="00E8537B">
      <w:pPr>
        <w:ind w:left="720" w:hanging="720"/>
        <w:rPr>
          <w:ins w:id="557" w:author="7099U1S5DLAFT" w:date="2019-11-09T10:16:00Z"/>
          <w:rFonts w:ascii="Arial" w:hAnsi="Arial" w:cs="Arial"/>
          <w:sz w:val="18"/>
          <w:szCs w:val="18"/>
          <w:rPrChange w:id="558" w:author="7099U1S5DLAFT" w:date="2019-12-17T19:08:00Z">
            <w:rPr>
              <w:ins w:id="559" w:author="7099U1S5DLAFT" w:date="2019-11-09T10:16:00Z"/>
              <w:rFonts w:ascii="Arial" w:hAnsi="Arial" w:cs="Arial"/>
              <w:sz w:val="14"/>
              <w:szCs w:val="14"/>
            </w:rPr>
          </w:rPrChange>
        </w:rPr>
      </w:pPr>
    </w:p>
    <w:p w14:paraId="648079A1" w14:textId="3B5A1FCE" w:rsidR="00D915CE" w:rsidRPr="009163E0" w:rsidRDefault="008A0329" w:rsidP="00C00961">
      <w:pPr>
        <w:ind w:left="720" w:hanging="720"/>
        <w:rPr>
          <w:rFonts w:ascii="Arial" w:hAnsi="Arial" w:cs="Arial"/>
          <w:sz w:val="28"/>
          <w:szCs w:val="28"/>
          <w:rPrChange w:id="560" w:author="7099U1S5DLAFT" w:date="2019-12-17T19:08:00Z">
            <w:rPr>
              <w:rFonts w:ascii="Arial" w:hAnsi="Arial" w:cs="Arial"/>
              <w:sz w:val="24"/>
              <w:szCs w:val="24"/>
            </w:rPr>
          </w:rPrChange>
        </w:rPr>
      </w:pPr>
      <w:r w:rsidRPr="009163E0">
        <w:rPr>
          <w:rFonts w:ascii="Arial" w:hAnsi="Arial" w:cs="Arial"/>
          <w:sz w:val="28"/>
          <w:szCs w:val="28"/>
          <w:rPrChange w:id="561" w:author="7099U1S5DLAFT" w:date="2019-12-17T19:08:00Z">
            <w:rPr>
              <w:rFonts w:ascii="Arial" w:hAnsi="Arial" w:cs="Arial"/>
              <w:sz w:val="24"/>
              <w:szCs w:val="24"/>
            </w:rPr>
          </w:rPrChange>
        </w:rPr>
        <w:t>T</w:t>
      </w:r>
      <w:r w:rsidR="00D915CE" w:rsidRPr="009163E0">
        <w:rPr>
          <w:rFonts w:ascii="Arial" w:hAnsi="Arial" w:cs="Arial"/>
          <w:sz w:val="28"/>
          <w:szCs w:val="28"/>
          <w:rPrChange w:id="562" w:author="7099U1S5DLAFT" w:date="2019-12-17T19:08:00Z">
            <w:rPr>
              <w:rFonts w:ascii="Arial" w:hAnsi="Arial" w:cs="Arial"/>
              <w:sz w:val="24"/>
              <w:szCs w:val="24"/>
            </w:rPr>
          </w:rPrChange>
        </w:rPr>
        <w:t>here are many that accept God’s gift of salvation that never go on living for Him</w:t>
      </w:r>
    </w:p>
    <w:p w14:paraId="1A78B1EE" w14:textId="72E94E58" w:rsidR="00D915CE" w:rsidRPr="009163E0" w:rsidRDefault="008A0329" w:rsidP="00C00961">
      <w:pPr>
        <w:ind w:left="720" w:hanging="720"/>
        <w:rPr>
          <w:rFonts w:ascii="Arial" w:hAnsi="Arial" w:cs="Arial"/>
          <w:sz w:val="28"/>
          <w:szCs w:val="28"/>
          <w:rPrChange w:id="563" w:author="7099U1S5DLAFT" w:date="2019-12-17T19:08:00Z">
            <w:rPr>
              <w:rFonts w:ascii="Arial" w:hAnsi="Arial" w:cs="Arial"/>
              <w:sz w:val="24"/>
              <w:szCs w:val="24"/>
            </w:rPr>
          </w:rPrChange>
        </w:rPr>
      </w:pPr>
      <w:r w:rsidRPr="009163E0">
        <w:rPr>
          <w:rFonts w:ascii="Arial" w:hAnsi="Arial" w:cs="Arial"/>
          <w:sz w:val="28"/>
          <w:szCs w:val="28"/>
          <w:rPrChange w:id="564" w:author="7099U1S5DLAFT" w:date="2019-12-17T19:08:00Z">
            <w:rPr>
              <w:rFonts w:ascii="Arial" w:hAnsi="Arial" w:cs="Arial"/>
              <w:sz w:val="24"/>
              <w:szCs w:val="24"/>
            </w:rPr>
          </w:rPrChange>
        </w:rPr>
        <w:t>T</w:t>
      </w:r>
      <w:r w:rsidR="00002014" w:rsidRPr="009163E0">
        <w:rPr>
          <w:rFonts w:ascii="Arial" w:hAnsi="Arial" w:cs="Arial"/>
          <w:sz w:val="28"/>
          <w:szCs w:val="28"/>
          <w:rPrChange w:id="565" w:author="7099U1S5DLAFT" w:date="2019-12-17T19:08:00Z">
            <w:rPr>
              <w:rFonts w:ascii="Arial" w:hAnsi="Arial" w:cs="Arial"/>
              <w:sz w:val="24"/>
              <w:szCs w:val="24"/>
            </w:rPr>
          </w:rPrChange>
        </w:rPr>
        <w:t xml:space="preserve">he </w:t>
      </w:r>
      <w:r w:rsidR="007D6C5B" w:rsidRPr="009163E0">
        <w:rPr>
          <w:rFonts w:ascii="Arial" w:hAnsi="Arial" w:cs="Arial"/>
          <w:sz w:val="28"/>
          <w:szCs w:val="28"/>
          <w:rPrChange w:id="566" w:author="7099U1S5DLAFT" w:date="2019-12-17T19:08:00Z">
            <w:rPr>
              <w:rFonts w:ascii="Arial" w:hAnsi="Arial" w:cs="Arial"/>
              <w:sz w:val="24"/>
              <w:szCs w:val="24"/>
            </w:rPr>
          </w:rPrChange>
        </w:rPr>
        <w:t>Antioch church</w:t>
      </w:r>
      <w:r w:rsidR="00002014" w:rsidRPr="009163E0">
        <w:rPr>
          <w:rFonts w:ascii="Arial" w:hAnsi="Arial" w:cs="Arial"/>
          <w:sz w:val="28"/>
          <w:szCs w:val="28"/>
          <w:rPrChange w:id="567" w:author="7099U1S5DLAFT" w:date="2019-12-17T19:08:00Z">
            <w:rPr>
              <w:rFonts w:ascii="Arial" w:hAnsi="Arial" w:cs="Arial"/>
              <w:sz w:val="24"/>
              <w:szCs w:val="24"/>
            </w:rPr>
          </w:rPrChange>
        </w:rPr>
        <w:t xml:space="preserve"> </w:t>
      </w:r>
      <w:r w:rsidR="007D6C5B" w:rsidRPr="009163E0">
        <w:rPr>
          <w:rFonts w:ascii="Arial" w:hAnsi="Arial" w:cs="Arial"/>
          <w:sz w:val="28"/>
          <w:szCs w:val="28"/>
          <w:rPrChange w:id="568" w:author="7099U1S5DLAFT" w:date="2019-12-17T19:08:00Z">
            <w:rPr>
              <w:rFonts w:ascii="Arial" w:hAnsi="Arial" w:cs="Arial"/>
              <w:sz w:val="24"/>
              <w:szCs w:val="24"/>
            </w:rPr>
          </w:rPrChange>
        </w:rPr>
        <w:t>taught the people how to live</w:t>
      </w:r>
      <w:r w:rsidR="00002014" w:rsidRPr="009163E0">
        <w:rPr>
          <w:rFonts w:ascii="Arial" w:hAnsi="Arial" w:cs="Arial"/>
          <w:sz w:val="28"/>
          <w:szCs w:val="28"/>
          <w:rPrChange w:id="569" w:author="7099U1S5DLAFT" w:date="2019-12-17T19:08:00Z">
            <w:rPr>
              <w:rFonts w:ascii="Arial" w:hAnsi="Arial" w:cs="Arial"/>
              <w:sz w:val="24"/>
              <w:szCs w:val="24"/>
            </w:rPr>
          </w:rPrChange>
        </w:rPr>
        <w:t xml:space="preserve"> for Jesus</w:t>
      </w:r>
    </w:p>
    <w:p w14:paraId="6EFA1B23" w14:textId="3E799AF0" w:rsidR="00002014" w:rsidRPr="009163E0" w:rsidRDefault="008A0329" w:rsidP="00C00961">
      <w:pPr>
        <w:ind w:left="720" w:hanging="720"/>
        <w:rPr>
          <w:rFonts w:ascii="Arial" w:hAnsi="Arial" w:cs="Arial"/>
          <w:sz w:val="28"/>
          <w:szCs w:val="28"/>
          <w:rPrChange w:id="570" w:author="7099U1S5DLAFT" w:date="2019-12-17T19:08:00Z">
            <w:rPr>
              <w:rFonts w:ascii="Arial" w:hAnsi="Arial" w:cs="Arial"/>
              <w:sz w:val="24"/>
              <w:szCs w:val="24"/>
            </w:rPr>
          </w:rPrChange>
        </w:rPr>
      </w:pPr>
      <w:r w:rsidRPr="009163E0">
        <w:rPr>
          <w:rFonts w:ascii="Arial" w:hAnsi="Arial" w:cs="Arial"/>
          <w:sz w:val="28"/>
          <w:szCs w:val="28"/>
          <w:rPrChange w:id="571" w:author="7099U1S5DLAFT" w:date="2019-12-17T19:08:00Z">
            <w:rPr>
              <w:rFonts w:ascii="Arial" w:hAnsi="Arial" w:cs="Arial"/>
              <w:sz w:val="24"/>
              <w:szCs w:val="24"/>
            </w:rPr>
          </w:rPrChange>
        </w:rPr>
        <w:t>T</w:t>
      </w:r>
      <w:r w:rsidR="00002014" w:rsidRPr="009163E0">
        <w:rPr>
          <w:rFonts w:ascii="Arial" w:hAnsi="Arial" w:cs="Arial"/>
          <w:sz w:val="28"/>
          <w:szCs w:val="28"/>
          <w:rPrChange w:id="572" w:author="7099U1S5DLAFT" w:date="2019-12-17T19:08:00Z">
            <w:rPr>
              <w:rFonts w:ascii="Arial" w:hAnsi="Arial" w:cs="Arial"/>
              <w:sz w:val="24"/>
              <w:szCs w:val="24"/>
            </w:rPr>
          </w:rPrChange>
        </w:rPr>
        <w:t>hey taught the Bible so they would know how to teach it</w:t>
      </w:r>
    </w:p>
    <w:p w14:paraId="2E52BC2F" w14:textId="750A1491" w:rsidR="00002014" w:rsidRPr="009163E0" w:rsidRDefault="008A0329" w:rsidP="00C00961">
      <w:pPr>
        <w:ind w:left="720" w:hanging="720"/>
        <w:rPr>
          <w:rFonts w:ascii="Arial" w:hAnsi="Arial" w:cs="Arial"/>
          <w:sz w:val="28"/>
          <w:szCs w:val="28"/>
          <w:rPrChange w:id="573" w:author="7099U1S5DLAFT" w:date="2019-12-17T19:08:00Z">
            <w:rPr>
              <w:rFonts w:ascii="Arial" w:hAnsi="Arial" w:cs="Arial"/>
              <w:sz w:val="24"/>
              <w:szCs w:val="24"/>
            </w:rPr>
          </w:rPrChange>
        </w:rPr>
      </w:pPr>
      <w:r w:rsidRPr="009163E0">
        <w:rPr>
          <w:rFonts w:ascii="Arial" w:hAnsi="Arial" w:cs="Arial"/>
          <w:sz w:val="28"/>
          <w:szCs w:val="28"/>
          <w:rPrChange w:id="574" w:author="7099U1S5DLAFT" w:date="2019-12-17T19:08:00Z">
            <w:rPr>
              <w:rFonts w:ascii="Arial" w:hAnsi="Arial" w:cs="Arial"/>
              <w:sz w:val="24"/>
              <w:szCs w:val="24"/>
            </w:rPr>
          </w:rPrChange>
        </w:rPr>
        <w:t>T</w:t>
      </w:r>
      <w:r w:rsidR="00002014" w:rsidRPr="009163E0">
        <w:rPr>
          <w:rFonts w:ascii="Arial" w:hAnsi="Arial" w:cs="Arial"/>
          <w:sz w:val="28"/>
          <w:szCs w:val="28"/>
          <w:rPrChange w:id="575" w:author="7099U1S5DLAFT" w:date="2019-12-17T19:08:00Z">
            <w:rPr>
              <w:rFonts w:ascii="Arial" w:hAnsi="Arial" w:cs="Arial"/>
              <w:sz w:val="24"/>
              <w:szCs w:val="24"/>
            </w:rPr>
          </w:rPrChange>
        </w:rPr>
        <w:t xml:space="preserve">his church trained people of all ages and all </w:t>
      </w:r>
      <w:r w:rsidR="00002014" w:rsidRPr="009163E0">
        <w:rPr>
          <w:rFonts w:ascii="Arial" w:hAnsi="Arial" w:cs="Arial"/>
          <w:sz w:val="28"/>
          <w:szCs w:val="28"/>
          <w:u w:val="single"/>
          <w:rPrChange w:id="576" w:author="7099U1S5DLAFT" w:date="2019-12-17T19:08:00Z">
            <w:rPr>
              <w:rFonts w:ascii="Arial" w:hAnsi="Arial" w:cs="Arial"/>
              <w:sz w:val="24"/>
              <w:szCs w:val="24"/>
              <w:u w:val="single"/>
            </w:rPr>
          </w:rPrChange>
        </w:rPr>
        <w:t>casts</w:t>
      </w:r>
    </w:p>
    <w:p w14:paraId="08B072DD" w14:textId="5CEE13E6" w:rsidR="00002014" w:rsidRPr="009163E0" w:rsidRDefault="008A0329" w:rsidP="00C00961">
      <w:pPr>
        <w:ind w:left="720" w:hanging="720"/>
        <w:rPr>
          <w:rFonts w:ascii="Arial" w:hAnsi="Arial" w:cs="Arial"/>
          <w:sz w:val="28"/>
          <w:szCs w:val="28"/>
          <w:rPrChange w:id="577" w:author="7099U1S5DLAFT" w:date="2019-12-17T19:08:00Z">
            <w:rPr>
              <w:rFonts w:ascii="Arial" w:hAnsi="Arial" w:cs="Arial"/>
              <w:sz w:val="24"/>
              <w:szCs w:val="24"/>
            </w:rPr>
          </w:rPrChange>
        </w:rPr>
      </w:pPr>
      <w:r w:rsidRPr="009163E0">
        <w:rPr>
          <w:rFonts w:ascii="Arial" w:hAnsi="Arial" w:cs="Arial"/>
          <w:sz w:val="28"/>
          <w:szCs w:val="28"/>
          <w:rPrChange w:id="578" w:author="7099U1S5DLAFT" w:date="2019-12-17T19:08:00Z">
            <w:rPr>
              <w:rFonts w:ascii="Arial" w:hAnsi="Arial" w:cs="Arial"/>
              <w:sz w:val="24"/>
              <w:szCs w:val="24"/>
            </w:rPr>
          </w:rPrChange>
        </w:rPr>
        <w:t>M</w:t>
      </w:r>
      <w:r w:rsidR="00002014" w:rsidRPr="009163E0">
        <w:rPr>
          <w:rFonts w:ascii="Arial" w:hAnsi="Arial" w:cs="Arial"/>
          <w:sz w:val="28"/>
          <w:szCs w:val="28"/>
          <w:rPrChange w:id="579" w:author="7099U1S5DLAFT" w:date="2019-12-17T19:08:00Z">
            <w:rPr>
              <w:rFonts w:ascii="Arial" w:hAnsi="Arial" w:cs="Arial"/>
              <w:sz w:val="24"/>
              <w:szCs w:val="24"/>
            </w:rPr>
          </w:rPrChange>
        </w:rPr>
        <w:t>en and women, adults and children – all were trained</w:t>
      </w:r>
    </w:p>
    <w:p w14:paraId="5D01B0A8" w14:textId="77777777" w:rsidR="00AD76E7" w:rsidRPr="009163E0" w:rsidRDefault="00AD76E7" w:rsidP="00AD76E7">
      <w:pPr>
        <w:ind w:left="720" w:hanging="720"/>
        <w:rPr>
          <w:ins w:id="580" w:author="7099U1S5DLAFT" w:date="2019-11-09T10:17:00Z"/>
          <w:rFonts w:ascii="Arial" w:hAnsi="Arial" w:cs="Arial"/>
          <w:sz w:val="18"/>
          <w:szCs w:val="18"/>
          <w:rPrChange w:id="581" w:author="7099U1S5DLAFT" w:date="2019-12-17T19:08:00Z">
            <w:rPr>
              <w:ins w:id="582" w:author="7099U1S5DLAFT" w:date="2019-11-09T10:17:00Z"/>
              <w:rFonts w:ascii="Arial" w:hAnsi="Arial" w:cs="Arial"/>
              <w:sz w:val="14"/>
              <w:szCs w:val="14"/>
            </w:rPr>
          </w:rPrChange>
        </w:rPr>
      </w:pPr>
    </w:p>
    <w:p w14:paraId="6E8883EB" w14:textId="4DA20E0C" w:rsidR="00BF3A80" w:rsidRPr="009163E0" w:rsidDel="00AD76E7" w:rsidRDefault="00BF3A80" w:rsidP="00C00961">
      <w:pPr>
        <w:ind w:left="720" w:hanging="720"/>
        <w:rPr>
          <w:del w:id="583" w:author="7099U1S5DLAFT" w:date="2019-11-09T10:17:00Z"/>
          <w:rFonts w:ascii="Arial" w:hAnsi="Arial" w:cs="Arial"/>
          <w:sz w:val="28"/>
          <w:szCs w:val="28"/>
          <w:rPrChange w:id="584" w:author="7099U1S5DLAFT" w:date="2019-12-17T19:08:00Z">
            <w:rPr>
              <w:del w:id="585" w:author="7099U1S5DLAFT" w:date="2019-11-09T10:17:00Z"/>
              <w:rFonts w:ascii="Arial" w:hAnsi="Arial" w:cs="Arial"/>
              <w:sz w:val="24"/>
              <w:szCs w:val="24"/>
            </w:rPr>
          </w:rPrChange>
        </w:rPr>
      </w:pPr>
    </w:p>
    <w:p w14:paraId="105FE4C7" w14:textId="4F654F0A" w:rsidR="00002014" w:rsidRPr="009163E0" w:rsidRDefault="00002014" w:rsidP="00C00961">
      <w:pPr>
        <w:ind w:left="720" w:hanging="720"/>
        <w:rPr>
          <w:rFonts w:ascii="Arial" w:hAnsi="Arial" w:cs="Arial"/>
          <w:sz w:val="28"/>
          <w:szCs w:val="28"/>
          <w:rPrChange w:id="586" w:author="7099U1S5DLAFT" w:date="2019-12-17T19:08:00Z">
            <w:rPr>
              <w:rFonts w:ascii="Arial" w:hAnsi="Arial" w:cs="Arial"/>
              <w:sz w:val="24"/>
              <w:szCs w:val="24"/>
            </w:rPr>
          </w:rPrChange>
        </w:rPr>
      </w:pPr>
      <w:r w:rsidRPr="009163E0">
        <w:rPr>
          <w:rFonts w:ascii="Arial" w:hAnsi="Arial" w:cs="Arial"/>
          <w:b/>
          <w:sz w:val="28"/>
          <w:szCs w:val="28"/>
          <w:rPrChange w:id="587" w:author="7099U1S5DLAFT" w:date="2019-12-17T19:08:00Z">
            <w:rPr>
              <w:rFonts w:ascii="Arial" w:hAnsi="Arial" w:cs="Arial"/>
              <w:b/>
              <w:sz w:val="24"/>
              <w:szCs w:val="24"/>
            </w:rPr>
          </w:rPrChange>
        </w:rPr>
        <w:t>Barnabas</w:t>
      </w:r>
      <w:r w:rsidRPr="009163E0">
        <w:rPr>
          <w:rFonts w:ascii="Arial" w:hAnsi="Arial" w:cs="Arial"/>
          <w:sz w:val="28"/>
          <w:szCs w:val="28"/>
          <w:rPrChange w:id="588" w:author="7099U1S5DLAFT" w:date="2019-12-17T19:08:00Z">
            <w:rPr>
              <w:rFonts w:ascii="Arial" w:hAnsi="Arial" w:cs="Arial"/>
              <w:sz w:val="24"/>
              <w:szCs w:val="24"/>
            </w:rPr>
          </w:rPrChange>
        </w:rPr>
        <w:t xml:space="preserve"> was an encourager not a teacher</w:t>
      </w:r>
    </w:p>
    <w:p w14:paraId="7C960127" w14:textId="31BECC5C" w:rsidR="00002014" w:rsidRPr="009163E0" w:rsidRDefault="00002014" w:rsidP="00C00961">
      <w:pPr>
        <w:ind w:left="720" w:hanging="720"/>
        <w:rPr>
          <w:rFonts w:ascii="Arial" w:hAnsi="Arial" w:cs="Arial"/>
          <w:sz w:val="28"/>
          <w:szCs w:val="28"/>
          <w:rPrChange w:id="589" w:author="7099U1S5DLAFT" w:date="2019-12-17T19:08:00Z">
            <w:rPr>
              <w:rFonts w:ascii="Arial" w:hAnsi="Arial" w:cs="Arial"/>
              <w:sz w:val="24"/>
              <w:szCs w:val="24"/>
            </w:rPr>
          </w:rPrChange>
        </w:rPr>
      </w:pPr>
      <w:r w:rsidRPr="009163E0">
        <w:rPr>
          <w:rFonts w:ascii="Arial" w:hAnsi="Arial" w:cs="Arial"/>
          <w:b/>
          <w:sz w:val="28"/>
          <w:szCs w:val="28"/>
          <w:rPrChange w:id="590" w:author="7099U1S5DLAFT" w:date="2019-12-17T19:08:00Z">
            <w:rPr>
              <w:rFonts w:ascii="Arial" w:hAnsi="Arial" w:cs="Arial"/>
              <w:b/>
              <w:sz w:val="24"/>
              <w:szCs w:val="24"/>
            </w:rPr>
          </w:rPrChange>
        </w:rPr>
        <w:t>Paul</w:t>
      </w:r>
      <w:r w:rsidRPr="009163E0">
        <w:rPr>
          <w:rFonts w:ascii="Arial" w:hAnsi="Arial" w:cs="Arial"/>
          <w:sz w:val="28"/>
          <w:szCs w:val="28"/>
          <w:rPrChange w:id="591" w:author="7099U1S5DLAFT" w:date="2019-12-17T19:08:00Z">
            <w:rPr>
              <w:rFonts w:ascii="Arial" w:hAnsi="Arial" w:cs="Arial"/>
              <w:sz w:val="24"/>
              <w:szCs w:val="24"/>
            </w:rPr>
          </w:rPrChange>
        </w:rPr>
        <w:t xml:space="preserve"> was a great teacher</w:t>
      </w:r>
    </w:p>
    <w:p w14:paraId="46078395" w14:textId="46A22325" w:rsidR="00002014" w:rsidRPr="009163E0" w:rsidRDefault="007D6C5B" w:rsidP="00C00961">
      <w:pPr>
        <w:ind w:left="720" w:hanging="720"/>
        <w:rPr>
          <w:rFonts w:ascii="Arial" w:hAnsi="Arial" w:cs="Arial"/>
          <w:sz w:val="28"/>
          <w:szCs w:val="28"/>
          <w:rPrChange w:id="592" w:author="7099U1S5DLAFT" w:date="2019-12-17T19:08:00Z">
            <w:rPr>
              <w:rFonts w:ascii="Arial" w:hAnsi="Arial" w:cs="Arial"/>
              <w:sz w:val="24"/>
              <w:szCs w:val="24"/>
            </w:rPr>
          </w:rPrChange>
        </w:rPr>
      </w:pPr>
      <w:r w:rsidRPr="009163E0">
        <w:rPr>
          <w:rFonts w:ascii="Arial" w:hAnsi="Arial" w:cs="Arial"/>
          <w:sz w:val="28"/>
          <w:szCs w:val="28"/>
          <w:rPrChange w:id="593" w:author="7099U1S5DLAFT" w:date="2019-12-17T19:08:00Z">
            <w:rPr>
              <w:rFonts w:ascii="Arial" w:hAnsi="Arial" w:cs="Arial"/>
              <w:sz w:val="24"/>
              <w:szCs w:val="24"/>
            </w:rPr>
          </w:rPrChange>
        </w:rPr>
        <w:t>Paul met Jesus on the road to Damascus</w:t>
      </w:r>
      <w:r w:rsidR="00002014" w:rsidRPr="009163E0">
        <w:rPr>
          <w:rFonts w:ascii="Arial" w:hAnsi="Arial" w:cs="Arial"/>
          <w:sz w:val="28"/>
          <w:szCs w:val="28"/>
          <w:rPrChange w:id="594" w:author="7099U1S5DLAFT" w:date="2019-12-17T19:08:00Z">
            <w:rPr>
              <w:rFonts w:ascii="Arial" w:hAnsi="Arial" w:cs="Arial"/>
              <w:sz w:val="24"/>
              <w:szCs w:val="24"/>
            </w:rPr>
          </w:rPrChange>
        </w:rPr>
        <w:t xml:space="preserve"> a few years before</w:t>
      </w:r>
    </w:p>
    <w:p w14:paraId="2067582A" w14:textId="208EEAF1" w:rsidR="00D915CE" w:rsidRPr="009163E0" w:rsidRDefault="00002014" w:rsidP="00C00961">
      <w:pPr>
        <w:ind w:left="720" w:hanging="720"/>
        <w:rPr>
          <w:rFonts w:ascii="Arial" w:hAnsi="Arial" w:cs="Arial"/>
          <w:sz w:val="28"/>
          <w:szCs w:val="28"/>
          <w:rPrChange w:id="595" w:author="7099U1S5DLAFT" w:date="2019-12-17T19:08:00Z">
            <w:rPr>
              <w:rFonts w:ascii="Arial" w:hAnsi="Arial" w:cs="Arial"/>
              <w:sz w:val="24"/>
              <w:szCs w:val="24"/>
            </w:rPr>
          </w:rPrChange>
        </w:rPr>
      </w:pPr>
      <w:r w:rsidRPr="009163E0">
        <w:rPr>
          <w:rFonts w:ascii="Arial" w:hAnsi="Arial" w:cs="Arial"/>
          <w:sz w:val="28"/>
          <w:szCs w:val="28"/>
          <w:rPrChange w:id="596" w:author="7099U1S5DLAFT" w:date="2019-12-17T19:08:00Z">
            <w:rPr>
              <w:rFonts w:ascii="Arial" w:hAnsi="Arial" w:cs="Arial"/>
              <w:sz w:val="24"/>
              <w:szCs w:val="24"/>
            </w:rPr>
          </w:rPrChange>
        </w:rPr>
        <w:t>He was learning but had not started to serve yet</w:t>
      </w:r>
    </w:p>
    <w:p w14:paraId="25D7E097" w14:textId="3B4A86E2" w:rsidR="00002014" w:rsidRPr="009163E0" w:rsidRDefault="00002014" w:rsidP="00C00961">
      <w:pPr>
        <w:ind w:left="720" w:hanging="720"/>
        <w:rPr>
          <w:rFonts w:ascii="Arial" w:hAnsi="Arial" w:cs="Arial"/>
          <w:sz w:val="28"/>
          <w:szCs w:val="28"/>
          <w:rPrChange w:id="597" w:author="7099U1S5DLAFT" w:date="2019-12-17T19:08:00Z">
            <w:rPr>
              <w:rFonts w:ascii="Arial" w:hAnsi="Arial" w:cs="Arial"/>
              <w:sz w:val="24"/>
              <w:szCs w:val="24"/>
            </w:rPr>
          </w:rPrChange>
        </w:rPr>
      </w:pPr>
      <w:r w:rsidRPr="009163E0">
        <w:rPr>
          <w:rFonts w:ascii="Arial" w:hAnsi="Arial" w:cs="Arial"/>
          <w:sz w:val="28"/>
          <w:szCs w:val="28"/>
          <w:rPrChange w:id="598" w:author="7099U1S5DLAFT" w:date="2019-12-17T19:08:00Z">
            <w:rPr>
              <w:rFonts w:ascii="Arial" w:hAnsi="Arial" w:cs="Arial"/>
              <w:sz w:val="24"/>
              <w:szCs w:val="24"/>
            </w:rPr>
          </w:rPrChange>
        </w:rPr>
        <w:t>So Barnabas looked everywhere for Paul until he found him and brought him to Antioch</w:t>
      </w:r>
    </w:p>
    <w:p w14:paraId="36D444C1" w14:textId="77777777" w:rsidR="00AD76E7" w:rsidRPr="00EE4C9C" w:rsidRDefault="00AD76E7" w:rsidP="00AD76E7">
      <w:pPr>
        <w:ind w:left="720" w:hanging="720"/>
        <w:rPr>
          <w:ins w:id="599" w:author="7099U1S5DLAFT" w:date="2019-11-09T10:17:00Z"/>
          <w:rFonts w:ascii="Arial" w:hAnsi="Arial" w:cs="Arial"/>
          <w:sz w:val="12"/>
          <w:szCs w:val="12"/>
          <w:rPrChange w:id="600" w:author="7099U1S5DLAFT" w:date="2019-12-17T19:29:00Z">
            <w:rPr>
              <w:ins w:id="601" w:author="7099U1S5DLAFT" w:date="2019-11-09T10:17:00Z"/>
              <w:rFonts w:ascii="Arial" w:hAnsi="Arial" w:cs="Arial"/>
              <w:sz w:val="14"/>
              <w:szCs w:val="14"/>
            </w:rPr>
          </w:rPrChange>
        </w:rPr>
      </w:pPr>
    </w:p>
    <w:p w14:paraId="0639BCBF" w14:textId="24E3161E" w:rsidR="00BF3A80" w:rsidRPr="009163E0" w:rsidDel="00AD76E7" w:rsidRDefault="00BF3A80" w:rsidP="00C00961">
      <w:pPr>
        <w:ind w:left="720" w:hanging="720"/>
        <w:rPr>
          <w:del w:id="602" w:author="7099U1S5DLAFT" w:date="2019-11-09T10:17:00Z"/>
          <w:rFonts w:ascii="Arial" w:hAnsi="Arial" w:cs="Arial"/>
          <w:sz w:val="28"/>
          <w:szCs w:val="28"/>
          <w:rPrChange w:id="603" w:author="7099U1S5DLAFT" w:date="2019-12-17T19:08:00Z">
            <w:rPr>
              <w:del w:id="604" w:author="7099U1S5DLAFT" w:date="2019-11-09T10:17:00Z"/>
              <w:rFonts w:ascii="Arial" w:hAnsi="Arial" w:cs="Arial"/>
              <w:sz w:val="24"/>
              <w:szCs w:val="24"/>
            </w:rPr>
          </w:rPrChange>
        </w:rPr>
      </w:pPr>
    </w:p>
    <w:p w14:paraId="3525627F" w14:textId="56954B03" w:rsidR="00002014" w:rsidRPr="009163E0" w:rsidRDefault="00002014" w:rsidP="00C00961">
      <w:pPr>
        <w:ind w:left="720" w:hanging="720"/>
        <w:rPr>
          <w:rFonts w:ascii="Arial" w:hAnsi="Arial" w:cs="Arial"/>
          <w:sz w:val="28"/>
          <w:szCs w:val="28"/>
          <w:rPrChange w:id="605" w:author="7099U1S5DLAFT" w:date="2019-12-17T19:08:00Z">
            <w:rPr>
              <w:rFonts w:ascii="Arial" w:hAnsi="Arial" w:cs="Arial"/>
              <w:sz w:val="24"/>
              <w:szCs w:val="24"/>
            </w:rPr>
          </w:rPrChange>
        </w:rPr>
      </w:pPr>
      <w:r w:rsidRPr="009163E0">
        <w:rPr>
          <w:rFonts w:ascii="Arial" w:hAnsi="Arial" w:cs="Arial"/>
          <w:sz w:val="28"/>
          <w:szCs w:val="28"/>
          <w:rPrChange w:id="606" w:author="7099U1S5DLAFT" w:date="2019-12-17T19:08:00Z">
            <w:rPr>
              <w:rFonts w:ascii="Arial" w:hAnsi="Arial" w:cs="Arial"/>
              <w:sz w:val="24"/>
              <w:szCs w:val="24"/>
            </w:rPr>
          </w:rPrChange>
        </w:rPr>
        <w:t xml:space="preserve">Barnabas was humble enough to know he </w:t>
      </w:r>
      <w:r w:rsidRPr="009163E0">
        <w:rPr>
          <w:rFonts w:ascii="Arial" w:hAnsi="Arial" w:cs="Arial"/>
          <w:sz w:val="28"/>
          <w:szCs w:val="28"/>
          <w:u w:val="words"/>
          <w:rPrChange w:id="607" w:author="7099U1S5DLAFT" w:date="2019-12-17T19:08:00Z">
            <w:rPr>
              <w:rFonts w:ascii="Arial" w:hAnsi="Arial" w:cs="Arial"/>
              <w:sz w:val="24"/>
              <w:szCs w:val="24"/>
              <w:u w:val="words"/>
            </w:rPr>
          </w:rPrChange>
        </w:rPr>
        <w:t>needed help</w:t>
      </w:r>
    </w:p>
    <w:p w14:paraId="386B972B" w14:textId="031FC358" w:rsidR="00002014" w:rsidRPr="009163E0" w:rsidRDefault="00002014" w:rsidP="00C00961">
      <w:pPr>
        <w:ind w:left="720" w:hanging="720"/>
        <w:rPr>
          <w:rFonts w:ascii="Arial" w:hAnsi="Arial" w:cs="Arial"/>
          <w:sz w:val="28"/>
          <w:szCs w:val="28"/>
          <w:rPrChange w:id="608" w:author="7099U1S5DLAFT" w:date="2019-12-17T19:08:00Z">
            <w:rPr>
              <w:rFonts w:ascii="Arial" w:hAnsi="Arial" w:cs="Arial"/>
              <w:sz w:val="24"/>
              <w:szCs w:val="24"/>
            </w:rPr>
          </w:rPrChange>
        </w:rPr>
      </w:pPr>
      <w:r w:rsidRPr="009163E0">
        <w:rPr>
          <w:rFonts w:ascii="Arial" w:hAnsi="Arial" w:cs="Arial"/>
          <w:sz w:val="28"/>
          <w:szCs w:val="28"/>
          <w:rPrChange w:id="609" w:author="7099U1S5DLAFT" w:date="2019-12-17T19:08:00Z">
            <w:rPr>
              <w:rFonts w:ascii="Arial" w:hAnsi="Arial" w:cs="Arial"/>
              <w:sz w:val="24"/>
              <w:szCs w:val="24"/>
            </w:rPr>
          </w:rPrChange>
        </w:rPr>
        <w:t>It is a wise pastor who knows he needs help</w:t>
      </w:r>
    </w:p>
    <w:p w14:paraId="7495BA24" w14:textId="21E1348A" w:rsidR="00002014" w:rsidRPr="009163E0" w:rsidRDefault="00002014" w:rsidP="00C00961">
      <w:pPr>
        <w:ind w:left="720" w:hanging="720"/>
        <w:rPr>
          <w:rFonts w:ascii="Arial" w:hAnsi="Arial" w:cs="Arial"/>
          <w:sz w:val="28"/>
          <w:szCs w:val="28"/>
          <w:rPrChange w:id="610" w:author="7099U1S5DLAFT" w:date="2019-12-17T19:08:00Z">
            <w:rPr>
              <w:rFonts w:ascii="Arial" w:hAnsi="Arial" w:cs="Arial"/>
              <w:sz w:val="24"/>
              <w:szCs w:val="24"/>
            </w:rPr>
          </w:rPrChange>
        </w:rPr>
      </w:pPr>
      <w:r w:rsidRPr="009163E0">
        <w:rPr>
          <w:rFonts w:ascii="Arial" w:hAnsi="Arial" w:cs="Arial"/>
          <w:sz w:val="28"/>
          <w:szCs w:val="28"/>
          <w:rPrChange w:id="611" w:author="7099U1S5DLAFT" w:date="2019-12-17T19:08:00Z">
            <w:rPr>
              <w:rFonts w:ascii="Arial" w:hAnsi="Arial" w:cs="Arial"/>
              <w:sz w:val="24"/>
              <w:szCs w:val="24"/>
            </w:rPr>
          </w:rPrChange>
        </w:rPr>
        <w:t>There are people in our church who have different spiritual gifts than we have</w:t>
      </w:r>
    </w:p>
    <w:p w14:paraId="57A94CF3" w14:textId="5A39C708" w:rsidR="00002014" w:rsidRPr="009163E0" w:rsidRDefault="00002014" w:rsidP="00C00961">
      <w:pPr>
        <w:ind w:left="720" w:hanging="720"/>
        <w:rPr>
          <w:rFonts w:ascii="Arial" w:hAnsi="Arial" w:cs="Arial"/>
          <w:sz w:val="28"/>
          <w:szCs w:val="28"/>
          <w:rPrChange w:id="612" w:author="7099U1S5DLAFT" w:date="2019-12-17T19:08:00Z">
            <w:rPr>
              <w:rFonts w:ascii="Arial" w:hAnsi="Arial" w:cs="Arial"/>
              <w:sz w:val="24"/>
              <w:szCs w:val="24"/>
            </w:rPr>
          </w:rPrChange>
        </w:rPr>
      </w:pPr>
      <w:r w:rsidRPr="009163E0">
        <w:rPr>
          <w:rFonts w:ascii="Arial" w:hAnsi="Arial" w:cs="Arial"/>
          <w:sz w:val="28"/>
          <w:szCs w:val="28"/>
          <w:rPrChange w:id="613" w:author="7099U1S5DLAFT" w:date="2019-12-17T19:08:00Z">
            <w:rPr>
              <w:rFonts w:ascii="Arial" w:hAnsi="Arial" w:cs="Arial"/>
              <w:sz w:val="24"/>
              <w:szCs w:val="24"/>
            </w:rPr>
          </w:rPrChange>
        </w:rPr>
        <w:t>We need to let them use their spiritual gifts and let them serve</w:t>
      </w:r>
      <w:ins w:id="614" w:author="7099U1S5DLAFT" w:date="2019-11-09T10:17:00Z">
        <w:r w:rsidR="00920B73" w:rsidRPr="009163E0">
          <w:rPr>
            <w:rFonts w:ascii="Arial" w:hAnsi="Arial" w:cs="Arial"/>
            <w:sz w:val="28"/>
            <w:szCs w:val="28"/>
            <w:rPrChange w:id="615" w:author="7099U1S5DLAFT" w:date="2019-12-17T19:08:00Z">
              <w:rPr>
                <w:rFonts w:ascii="Arial" w:hAnsi="Arial" w:cs="Arial"/>
                <w:sz w:val="24"/>
                <w:szCs w:val="24"/>
              </w:rPr>
            </w:rPrChange>
          </w:rPr>
          <w:t xml:space="preserve"> </w:t>
        </w:r>
      </w:ins>
    </w:p>
    <w:p w14:paraId="11B7670A" w14:textId="77777777" w:rsidR="00EE4C9C" w:rsidRPr="009D3D99" w:rsidRDefault="00EE4C9C" w:rsidP="00EE4C9C">
      <w:pPr>
        <w:ind w:left="720" w:hanging="720"/>
        <w:rPr>
          <w:ins w:id="616" w:author="7099U1S5DLAFT" w:date="2019-12-17T19:29:00Z"/>
          <w:rFonts w:ascii="Arial" w:hAnsi="Arial" w:cs="Arial"/>
          <w:sz w:val="12"/>
          <w:szCs w:val="12"/>
        </w:rPr>
      </w:pPr>
    </w:p>
    <w:p w14:paraId="700A8DED" w14:textId="085E8160" w:rsidR="00BF3A80" w:rsidRPr="009163E0" w:rsidDel="00AD76E7" w:rsidRDefault="00BF3A80" w:rsidP="00C00961">
      <w:pPr>
        <w:ind w:left="720" w:hanging="720"/>
        <w:rPr>
          <w:del w:id="617" w:author="7099U1S5DLAFT" w:date="2019-11-09T10:17:00Z"/>
          <w:rFonts w:ascii="Arial" w:hAnsi="Arial" w:cs="Arial"/>
          <w:sz w:val="28"/>
          <w:szCs w:val="28"/>
          <w:rPrChange w:id="618" w:author="7099U1S5DLAFT" w:date="2019-12-17T19:08:00Z">
            <w:rPr>
              <w:del w:id="619" w:author="7099U1S5DLAFT" w:date="2019-11-09T10:17:00Z"/>
              <w:rFonts w:ascii="Arial" w:hAnsi="Arial" w:cs="Arial"/>
              <w:sz w:val="24"/>
              <w:szCs w:val="24"/>
            </w:rPr>
          </w:rPrChange>
        </w:rPr>
      </w:pPr>
    </w:p>
    <w:p w14:paraId="4128BFF9" w14:textId="3EAC59CE" w:rsidR="00002014" w:rsidRPr="009163E0" w:rsidRDefault="000328F9" w:rsidP="00C00961">
      <w:pPr>
        <w:ind w:left="720" w:hanging="720"/>
        <w:rPr>
          <w:rFonts w:ascii="Arial" w:hAnsi="Arial" w:cs="Arial"/>
          <w:sz w:val="28"/>
          <w:szCs w:val="28"/>
          <w:rPrChange w:id="620" w:author="7099U1S5DLAFT" w:date="2019-12-17T19:08:00Z">
            <w:rPr>
              <w:rFonts w:ascii="Arial" w:hAnsi="Arial" w:cs="Arial"/>
              <w:sz w:val="24"/>
              <w:szCs w:val="24"/>
            </w:rPr>
          </w:rPrChange>
        </w:rPr>
      </w:pPr>
      <w:r w:rsidRPr="009163E0">
        <w:rPr>
          <w:rFonts w:ascii="Arial" w:hAnsi="Arial" w:cs="Arial"/>
          <w:sz w:val="28"/>
          <w:szCs w:val="28"/>
          <w:rPrChange w:id="621" w:author="7099U1S5DLAFT" w:date="2019-12-17T19:08:00Z">
            <w:rPr>
              <w:rFonts w:ascii="Arial" w:hAnsi="Arial" w:cs="Arial"/>
              <w:sz w:val="24"/>
              <w:szCs w:val="24"/>
            </w:rPr>
          </w:rPrChange>
        </w:rPr>
        <w:t xml:space="preserve">For a year they </w:t>
      </w:r>
      <w:r w:rsidRPr="009163E0">
        <w:rPr>
          <w:rFonts w:ascii="Arial" w:hAnsi="Arial" w:cs="Arial"/>
          <w:sz w:val="28"/>
          <w:szCs w:val="28"/>
          <w:u w:val="words"/>
          <w:rPrChange w:id="622" w:author="7099U1S5DLAFT" w:date="2019-12-17T19:08:00Z">
            <w:rPr>
              <w:rFonts w:ascii="Arial" w:hAnsi="Arial" w:cs="Arial"/>
              <w:sz w:val="24"/>
              <w:szCs w:val="24"/>
            </w:rPr>
          </w:rPrChange>
        </w:rPr>
        <w:t>taught the new believers</w:t>
      </w:r>
    </w:p>
    <w:p w14:paraId="74FE08FD" w14:textId="6DF0A7FC" w:rsidR="000328F9" w:rsidRPr="009163E0" w:rsidRDefault="000328F9" w:rsidP="00C00961">
      <w:pPr>
        <w:ind w:left="720" w:hanging="720"/>
        <w:rPr>
          <w:rFonts w:ascii="Arial" w:hAnsi="Arial" w:cs="Arial"/>
          <w:sz w:val="28"/>
          <w:szCs w:val="28"/>
          <w:rPrChange w:id="623" w:author="7099U1S5DLAFT" w:date="2019-12-17T19:08:00Z">
            <w:rPr>
              <w:rFonts w:ascii="Arial" w:hAnsi="Arial" w:cs="Arial"/>
              <w:sz w:val="24"/>
              <w:szCs w:val="24"/>
            </w:rPr>
          </w:rPrChange>
        </w:rPr>
      </w:pPr>
      <w:r w:rsidRPr="009163E0">
        <w:rPr>
          <w:rFonts w:ascii="Arial" w:hAnsi="Arial" w:cs="Arial"/>
          <w:sz w:val="28"/>
          <w:szCs w:val="28"/>
          <w:rPrChange w:id="624" w:author="7099U1S5DLAFT" w:date="2019-12-17T19:08:00Z">
            <w:rPr>
              <w:rFonts w:ascii="Arial" w:hAnsi="Arial" w:cs="Arial"/>
              <w:sz w:val="24"/>
              <w:szCs w:val="24"/>
            </w:rPr>
          </w:rPrChange>
        </w:rPr>
        <w:t xml:space="preserve">It takes a </w:t>
      </w:r>
      <w:r w:rsidR="00D32452" w:rsidRPr="009163E0">
        <w:rPr>
          <w:rFonts w:ascii="Arial" w:hAnsi="Arial" w:cs="Arial"/>
          <w:sz w:val="28"/>
          <w:szCs w:val="28"/>
          <w:rPrChange w:id="625" w:author="7099U1S5DLAFT" w:date="2019-12-17T19:08:00Z">
            <w:rPr>
              <w:rFonts w:ascii="Arial" w:hAnsi="Arial" w:cs="Arial"/>
              <w:sz w:val="24"/>
              <w:szCs w:val="24"/>
            </w:rPr>
          </w:rPrChange>
        </w:rPr>
        <w:t>lifetime to learn the Bible</w:t>
      </w:r>
    </w:p>
    <w:p w14:paraId="4469569F" w14:textId="4303AFCE" w:rsidR="00D32452" w:rsidRPr="009163E0" w:rsidRDefault="00D32452" w:rsidP="00C00961">
      <w:pPr>
        <w:ind w:left="720" w:hanging="720"/>
        <w:rPr>
          <w:rFonts w:ascii="Arial" w:hAnsi="Arial" w:cs="Arial"/>
          <w:sz w:val="28"/>
          <w:szCs w:val="28"/>
          <w:rPrChange w:id="626" w:author="7099U1S5DLAFT" w:date="2019-12-17T19:08:00Z">
            <w:rPr>
              <w:rFonts w:ascii="Arial" w:hAnsi="Arial" w:cs="Arial"/>
              <w:sz w:val="24"/>
              <w:szCs w:val="24"/>
            </w:rPr>
          </w:rPrChange>
        </w:rPr>
      </w:pPr>
      <w:r w:rsidRPr="009163E0">
        <w:rPr>
          <w:rFonts w:ascii="Arial" w:hAnsi="Arial" w:cs="Arial"/>
          <w:sz w:val="28"/>
          <w:szCs w:val="28"/>
          <w:rPrChange w:id="627" w:author="7099U1S5DLAFT" w:date="2019-12-17T19:08:00Z">
            <w:rPr>
              <w:rFonts w:ascii="Arial" w:hAnsi="Arial" w:cs="Arial"/>
              <w:sz w:val="24"/>
              <w:szCs w:val="24"/>
            </w:rPr>
          </w:rPrChange>
        </w:rPr>
        <w:t>You cannot have just one class and think you know all</w:t>
      </w:r>
    </w:p>
    <w:p w14:paraId="7F7C5A05" w14:textId="6A8D2AEC" w:rsidR="00D32452" w:rsidRPr="009163E0" w:rsidRDefault="00D32452" w:rsidP="00C00961">
      <w:pPr>
        <w:ind w:left="720" w:hanging="720"/>
        <w:rPr>
          <w:rFonts w:ascii="Arial" w:hAnsi="Arial" w:cs="Arial"/>
          <w:sz w:val="28"/>
          <w:szCs w:val="28"/>
          <w:rPrChange w:id="628" w:author="7099U1S5DLAFT" w:date="2019-12-17T19:08:00Z">
            <w:rPr>
              <w:rFonts w:ascii="Arial" w:hAnsi="Arial" w:cs="Arial"/>
              <w:sz w:val="24"/>
              <w:szCs w:val="24"/>
            </w:rPr>
          </w:rPrChange>
        </w:rPr>
      </w:pPr>
      <w:r w:rsidRPr="009163E0">
        <w:rPr>
          <w:rFonts w:ascii="Arial" w:hAnsi="Arial" w:cs="Arial"/>
          <w:sz w:val="28"/>
          <w:szCs w:val="28"/>
          <w:rPrChange w:id="629" w:author="7099U1S5DLAFT" w:date="2019-12-17T19:08:00Z">
            <w:rPr>
              <w:rFonts w:ascii="Arial" w:hAnsi="Arial" w:cs="Arial"/>
              <w:sz w:val="24"/>
              <w:szCs w:val="24"/>
            </w:rPr>
          </w:rPrChange>
        </w:rPr>
        <w:t xml:space="preserve">Pastors are shepherds and are required to </w:t>
      </w:r>
      <w:r w:rsidRPr="009163E0">
        <w:rPr>
          <w:rFonts w:ascii="Arial" w:hAnsi="Arial" w:cs="Arial"/>
          <w:sz w:val="28"/>
          <w:szCs w:val="28"/>
          <w:u w:val="single"/>
          <w:rPrChange w:id="630" w:author="7099U1S5DLAFT" w:date="2019-12-17T19:08:00Z">
            <w:rPr>
              <w:rFonts w:ascii="Arial" w:hAnsi="Arial" w:cs="Arial"/>
              <w:sz w:val="24"/>
              <w:szCs w:val="24"/>
              <w:u w:val="single"/>
            </w:rPr>
          </w:rPrChange>
        </w:rPr>
        <w:t>feed</w:t>
      </w:r>
      <w:r w:rsidRPr="009163E0">
        <w:rPr>
          <w:rFonts w:ascii="Arial" w:hAnsi="Arial" w:cs="Arial"/>
          <w:sz w:val="28"/>
          <w:szCs w:val="28"/>
          <w:rPrChange w:id="631" w:author="7099U1S5DLAFT" w:date="2019-12-17T19:08:00Z">
            <w:rPr>
              <w:rFonts w:ascii="Arial" w:hAnsi="Arial" w:cs="Arial"/>
              <w:sz w:val="24"/>
              <w:szCs w:val="24"/>
            </w:rPr>
          </w:rPrChange>
        </w:rPr>
        <w:t xml:space="preserve"> the people</w:t>
      </w:r>
    </w:p>
    <w:p w14:paraId="43F899D6" w14:textId="77777777" w:rsidR="00EE4C9C" w:rsidRPr="009D3D99" w:rsidRDefault="00EE4C9C" w:rsidP="00EE4C9C">
      <w:pPr>
        <w:ind w:left="720" w:hanging="720"/>
        <w:rPr>
          <w:ins w:id="632" w:author="7099U1S5DLAFT" w:date="2019-12-17T19:29:00Z"/>
          <w:rFonts w:ascii="Arial" w:hAnsi="Arial" w:cs="Arial"/>
          <w:sz w:val="12"/>
          <w:szCs w:val="12"/>
        </w:rPr>
      </w:pPr>
    </w:p>
    <w:p w14:paraId="44B48A6F" w14:textId="7650D837" w:rsidR="00D32452" w:rsidRPr="006C7EFA" w:rsidRDefault="00CE3B0C" w:rsidP="00C00961">
      <w:pPr>
        <w:ind w:left="720" w:hanging="720"/>
        <w:rPr>
          <w:rFonts w:ascii="Arial" w:hAnsi="Arial" w:cs="Arial"/>
          <w:b/>
          <w:bCs/>
          <w:i/>
          <w:iCs/>
          <w:color w:val="0000CC"/>
          <w:sz w:val="28"/>
          <w:szCs w:val="28"/>
          <w:rPrChange w:id="633" w:author="7099U1S5DLAFT" w:date="2019-12-17T19:20:00Z">
            <w:rPr>
              <w:rFonts w:ascii="Arial" w:hAnsi="Arial" w:cs="Arial"/>
              <w:sz w:val="24"/>
              <w:szCs w:val="24"/>
            </w:rPr>
          </w:rPrChange>
        </w:rPr>
      </w:pPr>
      <w:ins w:id="634" w:author="7099U1S5DLAFT" w:date="2019-11-09T10:17:00Z">
        <w:r w:rsidRPr="006C7EFA">
          <w:rPr>
            <w:rFonts w:ascii="Arial" w:hAnsi="Arial" w:cs="Arial"/>
            <w:b/>
            <w:bCs/>
            <w:i/>
            <w:iCs/>
            <w:color w:val="0000CC"/>
            <w:sz w:val="28"/>
            <w:szCs w:val="28"/>
            <w:rPrChange w:id="635" w:author="7099U1S5DLAFT" w:date="2019-12-17T19:20:00Z">
              <w:rPr>
                <w:rFonts w:ascii="Arial" w:hAnsi="Arial" w:cs="Arial"/>
                <w:sz w:val="24"/>
                <w:szCs w:val="24"/>
              </w:rPr>
            </w:rPrChange>
          </w:rPr>
          <w:t>That is o</w:t>
        </w:r>
      </w:ins>
      <w:del w:id="636" w:author="7099U1S5DLAFT" w:date="2019-11-09T10:17:00Z">
        <w:r w:rsidR="00D32452" w:rsidRPr="006C7EFA" w:rsidDel="00CE3B0C">
          <w:rPr>
            <w:rFonts w:ascii="Arial" w:hAnsi="Arial" w:cs="Arial"/>
            <w:b/>
            <w:bCs/>
            <w:i/>
            <w:iCs/>
            <w:color w:val="0000CC"/>
            <w:sz w:val="28"/>
            <w:szCs w:val="28"/>
            <w:rPrChange w:id="637" w:author="7099U1S5DLAFT" w:date="2019-12-17T19:20:00Z">
              <w:rPr>
                <w:rFonts w:ascii="Arial" w:hAnsi="Arial" w:cs="Arial"/>
                <w:sz w:val="24"/>
                <w:szCs w:val="24"/>
              </w:rPr>
            </w:rPrChange>
          </w:rPr>
          <w:delText>O</w:delText>
        </w:r>
      </w:del>
      <w:r w:rsidR="00D32452" w:rsidRPr="006C7EFA">
        <w:rPr>
          <w:rFonts w:ascii="Arial" w:hAnsi="Arial" w:cs="Arial"/>
          <w:b/>
          <w:bCs/>
          <w:i/>
          <w:iCs/>
          <w:color w:val="0000CC"/>
          <w:sz w:val="28"/>
          <w:szCs w:val="28"/>
          <w:rPrChange w:id="638" w:author="7099U1S5DLAFT" w:date="2019-12-17T19:20:00Z">
            <w:rPr>
              <w:rFonts w:ascii="Arial" w:hAnsi="Arial" w:cs="Arial"/>
              <w:sz w:val="24"/>
              <w:szCs w:val="24"/>
            </w:rPr>
          </w:rPrChange>
        </w:rPr>
        <w:t>ne of the main responsibilities God gives us</w:t>
      </w:r>
    </w:p>
    <w:p w14:paraId="612DB5FA" w14:textId="6D0C4034" w:rsidR="00D32452" w:rsidRPr="006C7EFA" w:rsidRDefault="00D32452" w:rsidP="00C00961">
      <w:pPr>
        <w:ind w:left="720" w:hanging="720"/>
        <w:rPr>
          <w:rFonts w:ascii="Arial" w:hAnsi="Arial" w:cs="Arial"/>
          <w:b/>
          <w:bCs/>
          <w:i/>
          <w:iCs/>
          <w:color w:val="0000CC"/>
          <w:sz w:val="28"/>
          <w:szCs w:val="28"/>
          <w:rPrChange w:id="639" w:author="7099U1S5DLAFT" w:date="2019-12-17T19:20:00Z">
            <w:rPr>
              <w:rFonts w:ascii="Arial" w:hAnsi="Arial" w:cs="Arial"/>
              <w:sz w:val="24"/>
              <w:szCs w:val="24"/>
            </w:rPr>
          </w:rPrChange>
        </w:rPr>
      </w:pPr>
      <w:r w:rsidRPr="006C7EFA">
        <w:rPr>
          <w:rFonts w:ascii="Arial" w:hAnsi="Arial" w:cs="Arial"/>
          <w:b/>
          <w:bCs/>
          <w:i/>
          <w:iCs/>
          <w:color w:val="0000CC"/>
          <w:sz w:val="28"/>
          <w:szCs w:val="28"/>
          <w:rPrChange w:id="640" w:author="7099U1S5DLAFT" w:date="2019-12-17T19:20:00Z">
            <w:rPr>
              <w:rFonts w:ascii="Arial" w:hAnsi="Arial" w:cs="Arial"/>
              <w:sz w:val="24"/>
              <w:szCs w:val="24"/>
            </w:rPr>
          </w:rPrChange>
        </w:rPr>
        <w:t>A healthy church trains the people</w:t>
      </w:r>
    </w:p>
    <w:p w14:paraId="0608D8DD" w14:textId="7D911A76" w:rsidR="00D32452" w:rsidRPr="006C7EFA" w:rsidRDefault="00D32452" w:rsidP="00C00961">
      <w:pPr>
        <w:ind w:left="720" w:hanging="720"/>
        <w:rPr>
          <w:rFonts w:ascii="Arial" w:hAnsi="Arial" w:cs="Arial"/>
          <w:b/>
          <w:bCs/>
          <w:i/>
          <w:iCs/>
          <w:color w:val="0000CC"/>
          <w:sz w:val="28"/>
          <w:szCs w:val="28"/>
          <w:rPrChange w:id="641" w:author="7099U1S5DLAFT" w:date="2019-12-17T19:20:00Z">
            <w:rPr>
              <w:rFonts w:ascii="Arial" w:hAnsi="Arial" w:cs="Arial"/>
              <w:sz w:val="24"/>
              <w:szCs w:val="24"/>
            </w:rPr>
          </w:rPrChange>
        </w:rPr>
      </w:pPr>
      <w:r w:rsidRPr="006C7EFA">
        <w:rPr>
          <w:rFonts w:ascii="Arial" w:hAnsi="Arial" w:cs="Arial"/>
          <w:b/>
          <w:bCs/>
          <w:i/>
          <w:iCs/>
          <w:color w:val="0000CC"/>
          <w:sz w:val="28"/>
          <w:szCs w:val="28"/>
          <w:rPrChange w:id="642" w:author="7099U1S5DLAFT" w:date="2019-12-17T19:20:00Z">
            <w:rPr>
              <w:rFonts w:ascii="Arial" w:hAnsi="Arial" w:cs="Arial"/>
              <w:sz w:val="24"/>
              <w:szCs w:val="24"/>
            </w:rPr>
          </w:rPrChange>
        </w:rPr>
        <w:t>A healthy church uses the Bible in their services, messages and Bible studies</w:t>
      </w:r>
    </w:p>
    <w:p w14:paraId="42B12D5C" w14:textId="2C9FB7A3" w:rsidR="00D32452" w:rsidRPr="006C7EFA" w:rsidRDefault="00D32452" w:rsidP="00C00961">
      <w:pPr>
        <w:ind w:left="720" w:hanging="720"/>
        <w:rPr>
          <w:rFonts w:ascii="Arial" w:hAnsi="Arial" w:cs="Arial"/>
          <w:b/>
          <w:bCs/>
          <w:i/>
          <w:iCs/>
          <w:color w:val="0000CC"/>
          <w:sz w:val="28"/>
          <w:szCs w:val="28"/>
          <w:rPrChange w:id="643" w:author="7099U1S5DLAFT" w:date="2019-12-17T19:20:00Z">
            <w:rPr>
              <w:rFonts w:ascii="Arial" w:hAnsi="Arial" w:cs="Arial"/>
              <w:sz w:val="24"/>
              <w:szCs w:val="24"/>
            </w:rPr>
          </w:rPrChange>
        </w:rPr>
      </w:pPr>
      <w:r w:rsidRPr="006C7EFA">
        <w:rPr>
          <w:rFonts w:ascii="Arial" w:hAnsi="Arial" w:cs="Arial"/>
          <w:b/>
          <w:bCs/>
          <w:i/>
          <w:iCs/>
          <w:color w:val="0000CC"/>
          <w:sz w:val="28"/>
          <w:szCs w:val="28"/>
          <w:rPrChange w:id="644" w:author="7099U1S5DLAFT" w:date="2019-12-17T19:20:00Z">
            <w:rPr>
              <w:rFonts w:ascii="Arial" w:hAnsi="Arial" w:cs="Arial"/>
              <w:sz w:val="24"/>
              <w:szCs w:val="24"/>
            </w:rPr>
          </w:rPrChange>
        </w:rPr>
        <w:t>People cannot grow not knowing the Bible</w:t>
      </w:r>
    </w:p>
    <w:p w14:paraId="0654B8D7" w14:textId="18A4CB2F" w:rsidR="00D32452" w:rsidRPr="006C7EFA" w:rsidRDefault="00D32452" w:rsidP="00C00961">
      <w:pPr>
        <w:ind w:left="720" w:hanging="720"/>
        <w:rPr>
          <w:rFonts w:ascii="Arial" w:hAnsi="Arial" w:cs="Arial"/>
          <w:b/>
          <w:bCs/>
          <w:i/>
          <w:iCs/>
          <w:color w:val="0000CC"/>
          <w:sz w:val="28"/>
          <w:szCs w:val="28"/>
          <w:rPrChange w:id="645" w:author="7099U1S5DLAFT" w:date="2019-12-17T19:20:00Z">
            <w:rPr>
              <w:rFonts w:ascii="Arial" w:hAnsi="Arial" w:cs="Arial"/>
              <w:sz w:val="24"/>
              <w:szCs w:val="24"/>
            </w:rPr>
          </w:rPrChange>
        </w:rPr>
      </w:pPr>
      <w:r w:rsidRPr="006C7EFA">
        <w:rPr>
          <w:rFonts w:ascii="Arial" w:hAnsi="Arial" w:cs="Arial"/>
          <w:b/>
          <w:bCs/>
          <w:i/>
          <w:iCs/>
          <w:color w:val="0000CC"/>
          <w:sz w:val="28"/>
          <w:szCs w:val="28"/>
          <w:rPrChange w:id="646" w:author="7099U1S5DLAFT" w:date="2019-12-17T19:20:00Z">
            <w:rPr>
              <w:rFonts w:ascii="Arial" w:hAnsi="Arial" w:cs="Arial"/>
              <w:sz w:val="24"/>
              <w:szCs w:val="24"/>
            </w:rPr>
          </w:rPrChange>
        </w:rPr>
        <w:t xml:space="preserve">You can grow a big church without teaching the Bible </w:t>
      </w:r>
    </w:p>
    <w:p w14:paraId="05139BAD" w14:textId="6A80C1E9" w:rsidR="00D32452" w:rsidRPr="006C7EFA" w:rsidRDefault="00D32452" w:rsidP="00C00961">
      <w:pPr>
        <w:ind w:left="720" w:hanging="720"/>
        <w:rPr>
          <w:rFonts w:ascii="Arial" w:hAnsi="Arial" w:cs="Arial"/>
          <w:b/>
          <w:bCs/>
          <w:i/>
          <w:iCs/>
          <w:color w:val="0000CC"/>
          <w:sz w:val="28"/>
          <w:szCs w:val="28"/>
          <w:rPrChange w:id="647" w:author="7099U1S5DLAFT" w:date="2019-12-17T19:20:00Z">
            <w:rPr>
              <w:rFonts w:ascii="Arial" w:hAnsi="Arial" w:cs="Arial"/>
              <w:sz w:val="24"/>
              <w:szCs w:val="24"/>
            </w:rPr>
          </w:rPrChange>
        </w:rPr>
      </w:pPr>
      <w:r w:rsidRPr="006C7EFA">
        <w:rPr>
          <w:rFonts w:ascii="Arial" w:hAnsi="Arial" w:cs="Arial"/>
          <w:b/>
          <w:bCs/>
          <w:i/>
          <w:iCs/>
          <w:color w:val="0000CC"/>
          <w:sz w:val="28"/>
          <w:szCs w:val="28"/>
          <w:rPrChange w:id="648" w:author="7099U1S5DLAFT" w:date="2019-12-17T19:20:00Z">
            <w:rPr>
              <w:rFonts w:ascii="Arial" w:hAnsi="Arial" w:cs="Arial"/>
              <w:sz w:val="24"/>
              <w:szCs w:val="24"/>
            </w:rPr>
          </w:rPrChange>
        </w:rPr>
        <w:t>But you cannot have a healthy church like God wants without teaching the Bible</w:t>
      </w:r>
    </w:p>
    <w:p w14:paraId="689C067F" w14:textId="7F305C5D" w:rsidR="00D32452" w:rsidRPr="006C7EFA" w:rsidRDefault="00D32452" w:rsidP="00C00961">
      <w:pPr>
        <w:ind w:left="720" w:hanging="720"/>
        <w:rPr>
          <w:rFonts w:ascii="Arial" w:hAnsi="Arial" w:cs="Arial"/>
          <w:b/>
          <w:bCs/>
          <w:i/>
          <w:iCs/>
          <w:color w:val="0000CC"/>
          <w:sz w:val="28"/>
          <w:szCs w:val="28"/>
          <w:rPrChange w:id="649" w:author="7099U1S5DLAFT" w:date="2019-12-17T19:20:00Z">
            <w:rPr>
              <w:rFonts w:ascii="Arial" w:hAnsi="Arial" w:cs="Arial"/>
              <w:sz w:val="24"/>
              <w:szCs w:val="24"/>
            </w:rPr>
          </w:rPrChange>
        </w:rPr>
      </w:pPr>
      <w:r w:rsidRPr="006C7EFA">
        <w:rPr>
          <w:rFonts w:ascii="Arial" w:hAnsi="Arial" w:cs="Arial"/>
          <w:b/>
          <w:bCs/>
          <w:i/>
          <w:iCs/>
          <w:color w:val="0000CC"/>
          <w:sz w:val="28"/>
          <w:szCs w:val="28"/>
          <w:rPrChange w:id="650" w:author="7099U1S5DLAFT" w:date="2019-12-17T19:20:00Z">
            <w:rPr>
              <w:rFonts w:ascii="Arial" w:hAnsi="Arial" w:cs="Arial"/>
              <w:sz w:val="24"/>
              <w:szCs w:val="24"/>
            </w:rPr>
          </w:rPrChange>
        </w:rPr>
        <w:t>It is an important thing God wants us to do</w:t>
      </w:r>
    </w:p>
    <w:p w14:paraId="042AB441" w14:textId="77777777" w:rsidR="007D3618" w:rsidRPr="009163E0" w:rsidRDefault="007D3618" w:rsidP="00C00961">
      <w:pPr>
        <w:ind w:left="720" w:hanging="720"/>
        <w:rPr>
          <w:rFonts w:ascii="Arial" w:hAnsi="Arial" w:cs="Arial"/>
          <w:sz w:val="28"/>
          <w:szCs w:val="28"/>
          <w:rPrChange w:id="651" w:author="7099U1S5DLAFT" w:date="2019-12-17T19:08:00Z">
            <w:rPr>
              <w:rFonts w:ascii="Arial" w:hAnsi="Arial" w:cs="Arial"/>
              <w:sz w:val="24"/>
              <w:szCs w:val="24"/>
            </w:rPr>
          </w:rPrChange>
        </w:rPr>
      </w:pPr>
    </w:p>
    <w:p w14:paraId="7551D503" w14:textId="5F65C528" w:rsidR="007D3618" w:rsidRPr="009163E0" w:rsidRDefault="007D3618" w:rsidP="00C00961">
      <w:pPr>
        <w:ind w:left="720" w:hanging="720"/>
        <w:rPr>
          <w:rFonts w:ascii="Arial" w:hAnsi="Arial" w:cs="Arial"/>
          <w:sz w:val="28"/>
          <w:szCs w:val="28"/>
          <w:u w:val="single"/>
          <w:rPrChange w:id="652" w:author="7099U1S5DLAFT" w:date="2019-12-17T19:08:00Z">
            <w:rPr>
              <w:rFonts w:ascii="Arial" w:hAnsi="Arial" w:cs="Arial"/>
              <w:sz w:val="24"/>
              <w:szCs w:val="24"/>
              <w:u w:val="single"/>
            </w:rPr>
          </w:rPrChange>
        </w:rPr>
      </w:pPr>
      <w:r w:rsidRPr="009163E0">
        <w:rPr>
          <w:rFonts w:ascii="Arial" w:hAnsi="Arial" w:cs="Arial"/>
          <w:sz w:val="28"/>
          <w:szCs w:val="28"/>
          <w:u w:val="single"/>
          <w:rPrChange w:id="653" w:author="7099U1S5DLAFT" w:date="2019-12-17T19:08:00Z">
            <w:rPr>
              <w:rFonts w:ascii="Arial" w:hAnsi="Arial" w:cs="Arial"/>
              <w:sz w:val="24"/>
              <w:szCs w:val="24"/>
              <w:u w:val="single"/>
            </w:rPr>
          </w:rPrChange>
        </w:rPr>
        <w:t>TRANSITION</w:t>
      </w:r>
    </w:p>
    <w:p w14:paraId="7D545E3B" w14:textId="6ADC1FB5" w:rsidR="00D32452" w:rsidRPr="009163E0" w:rsidRDefault="00D32452" w:rsidP="00C00961">
      <w:pPr>
        <w:ind w:left="720" w:hanging="720"/>
        <w:rPr>
          <w:rFonts w:ascii="Arial" w:hAnsi="Arial" w:cs="Arial"/>
          <w:sz w:val="28"/>
          <w:szCs w:val="28"/>
          <w:rPrChange w:id="654" w:author="7099U1S5DLAFT" w:date="2019-12-17T19:08:00Z">
            <w:rPr>
              <w:rFonts w:ascii="Arial" w:hAnsi="Arial" w:cs="Arial"/>
              <w:sz w:val="24"/>
              <w:szCs w:val="24"/>
            </w:rPr>
          </w:rPrChange>
        </w:rPr>
      </w:pPr>
      <w:r w:rsidRPr="009163E0">
        <w:rPr>
          <w:rFonts w:ascii="Arial" w:hAnsi="Arial" w:cs="Arial"/>
          <w:sz w:val="28"/>
          <w:szCs w:val="28"/>
          <w:rPrChange w:id="655" w:author="7099U1S5DLAFT" w:date="2019-12-17T19:08:00Z">
            <w:rPr>
              <w:rFonts w:ascii="Arial" w:hAnsi="Arial" w:cs="Arial"/>
              <w:sz w:val="24"/>
              <w:szCs w:val="24"/>
            </w:rPr>
          </w:rPrChange>
        </w:rPr>
        <w:t>Our churches must faithfully share the gospel</w:t>
      </w:r>
    </w:p>
    <w:p w14:paraId="19B95D1D" w14:textId="10335C4B" w:rsidR="00D32452" w:rsidRPr="009163E0" w:rsidRDefault="00D32452" w:rsidP="00C00961">
      <w:pPr>
        <w:ind w:left="720" w:hanging="720"/>
        <w:rPr>
          <w:rFonts w:ascii="Arial" w:hAnsi="Arial" w:cs="Arial"/>
          <w:sz w:val="28"/>
          <w:szCs w:val="28"/>
          <w:rPrChange w:id="656" w:author="7099U1S5DLAFT" w:date="2019-12-17T19:08:00Z">
            <w:rPr>
              <w:rFonts w:ascii="Arial" w:hAnsi="Arial" w:cs="Arial"/>
              <w:sz w:val="24"/>
              <w:szCs w:val="24"/>
            </w:rPr>
          </w:rPrChange>
        </w:rPr>
      </w:pPr>
      <w:r w:rsidRPr="009163E0">
        <w:rPr>
          <w:rFonts w:ascii="Arial" w:hAnsi="Arial" w:cs="Arial"/>
          <w:sz w:val="28"/>
          <w:szCs w:val="28"/>
          <w:rPrChange w:id="657" w:author="7099U1S5DLAFT" w:date="2019-12-17T19:08:00Z">
            <w:rPr>
              <w:rFonts w:ascii="Arial" w:hAnsi="Arial" w:cs="Arial"/>
              <w:sz w:val="24"/>
              <w:szCs w:val="24"/>
            </w:rPr>
          </w:rPrChange>
        </w:rPr>
        <w:t>We must reflect God’s grace</w:t>
      </w:r>
    </w:p>
    <w:p w14:paraId="1D6872AE" w14:textId="4BA0951C" w:rsidR="00D32452" w:rsidRPr="009163E0" w:rsidRDefault="00D32452" w:rsidP="00C00961">
      <w:pPr>
        <w:ind w:left="720" w:hanging="720"/>
        <w:rPr>
          <w:rFonts w:ascii="Arial" w:hAnsi="Arial" w:cs="Arial"/>
          <w:sz w:val="28"/>
          <w:szCs w:val="28"/>
          <w:rPrChange w:id="658" w:author="7099U1S5DLAFT" w:date="2019-12-17T19:08:00Z">
            <w:rPr>
              <w:rFonts w:ascii="Arial" w:hAnsi="Arial" w:cs="Arial"/>
              <w:sz w:val="24"/>
              <w:szCs w:val="24"/>
            </w:rPr>
          </w:rPrChange>
        </w:rPr>
      </w:pPr>
      <w:r w:rsidRPr="009163E0">
        <w:rPr>
          <w:rFonts w:ascii="Arial" w:hAnsi="Arial" w:cs="Arial"/>
          <w:sz w:val="28"/>
          <w:szCs w:val="28"/>
          <w:rPrChange w:id="659" w:author="7099U1S5DLAFT" w:date="2019-12-17T19:08:00Z">
            <w:rPr>
              <w:rFonts w:ascii="Arial" w:hAnsi="Arial" w:cs="Arial"/>
              <w:sz w:val="24"/>
              <w:szCs w:val="24"/>
            </w:rPr>
          </w:rPrChange>
        </w:rPr>
        <w:t>We must teach and disciple believers</w:t>
      </w:r>
    </w:p>
    <w:p w14:paraId="6A852212" w14:textId="5C410136" w:rsidR="00D32452" w:rsidRPr="009163E0" w:rsidRDefault="00D32452" w:rsidP="00C00961">
      <w:pPr>
        <w:ind w:left="720" w:hanging="720"/>
        <w:rPr>
          <w:rFonts w:ascii="Arial" w:hAnsi="Arial" w:cs="Arial"/>
          <w:sz w:val="28"/>
          <w:szCs w:val="28"/>
          <w:rPrChange w:id="660" w:author="7099U1S5DLAFT" w:date="2019-12-17T19:08:00Z">
            <w:rPr>
              <w:rFonts w:ascii="Arial" w:hAnsi="Arial" w:cs="Arial"/>
              <w:sz w:val="24"/>
              <w:szCs w:val="24"/>
            </w:rPr>
          </w:rPrChange>
        </w:rPr>
      </w:pPr>
      <w:r w:rsidRPr="009163E0">
        <w:rPr>
          <w:rFonts w:ascii="Arial" w:hAnsi="Arial" w:cs="Arial"/>
          <w:sz w:val="28"/>
          <w:szCs w:val="28"/>
          <w:rPrChange w:id="661" w:author="7099U1S5DLAFT" w:date="2019-12-17T19:08:00Z">
            <w:rPr>
              <w:rFonts w:ascii="Arial" w:hAnsi="Arial" w:cs="Arial"/>
              <w:sz w:val="24"/>
              <w:szCs w:val="24"/>
            </w:rPr>
          </w:rPrChange>
        </w:rPr>
        <w:t>And as they grow, they will help others</w:t>
      </w:r>
    </w:p>
    <w:p w14:paraId="0187CAAB" w14:textId="1EE11235" w:rsidR="00D32452" w:rsidRPr="009163E0" w:rsidRDefault="00D32452" w:rsidP="00C00961">
      <w:pPr>
        <w:ind w:left="720" w:hanging="720"/>
        <w:rPr>
          <w:rFonts w:ascii="Arial" w:hAnsi="Arial" w:cs="Arial"/>
          <w:sz w:val="28"/>
          <w:szCs w:val="28"/>
          <w:rPrChange w:id="662" w:author="7099U1S5DLAFT" w:date="2019-12-17T19:08:00Z">
            <w:rPr>
              <w:rFonts w:ascii="Arial" w:hAnsi="Arial" w:cs="Arial"/>
              <w:sz w:val="24"/>
              <w:szCs w:val="24"/>
            </w:rPr>
          </w:rPrChange>
        </w:rPr>
      </w:pPr>
      <w:r w:rsidRPr="009163E0">
        <w:rPr>
          <w:rFonts w:ascii="Arial" w:hAnsi="Arial" w:cs="Arial"/>
          <w:sz w:val="28"/>
          <w:szCs w:val="28"/>
          <w:rPrChange w:id="663" w:author="7099U1S5DLAFT" w:date="2019-12-17T19:08:00Z">
            <w:rPr>
              <w:rFonts w:ascii="Arial" w:hAnsi="Arial" w:cs="Arial"/>
              <w:sz w:val="24"/>
              <w:szCs w:val="24"/>
            </w:rPr>
          </w:rPrChange>
        </w:rPr>
        <w:t>That is an important thing God expects that our church will help others in need</w:t>
      </w:r>
    </w:p>
    <w:p w14:paraId="5E496D1D" w14:textId="77777777" w:rsidR="007D3618" w:rsidRPr="009163E0" w:rsidRDefault="007D3618" w:rsidP="00C00961">
      <w:pPr>
        <w:ind w:left="720" w:hanging="720"/>
        <w:rPr>
          <w:rFonts w:ascii="Arial" w:hAnsi="Arial" w:cs="Arial"/>
          <w:sz w:val="28"/>
          <w:szCs w:val="28"/>
          <w:rPrChange w:id="664" w:author="7099U1S5DLAFT" w:date="2019-12-17T19:08:00Z">
            <w:rPr>
              <w:rFonts w:ascii="Arial" w:hAnsi="Arial" w:cs="Arial"/>
              <w:sz w:val="24"/>
              <w:szCs w:val="24"/>
            </w:rPr>
          </w:rPrChange>
        </w:rPr>
      </w:pPr>
    </w:p>
    <w:p w14:paraId="35F9C917" w14:textId="77777777" w:rsidR="00EE4C9C" w:rsidRDefault="00EE4C9C">
      <w:pPr>
        <w:rPr>
          <w:ins w:id="665" w:author="7099U1S5DLAFT" w:date="2019-12-17T19:29:00Z"/>
          <w:rFonts w:ascii="Arial" w:hAnsi="Arial" w:cs="Arial"/>
          <w:b/>
          <w:sz w:val="34"/>
          <w:szCs w:val="34"/>
          <w:u w:val="words"/>
        </w:rPr>
      </w:pPr>
      <w:ins w:id="666" w:author="7099U1S5DLAFT" w:date="2019-12-17T19:29:00Z">
        <w:r>
          <w:rPr>
            <w:rFonts w:ascii="Arial" w:hAnsi="Arial" w:cs="Arial"/>
            <w:b/>
            <w:sz w:val="34"/>
            <w:szCs w:val="34"/>
            <w:u w:val="words"/>
          </w:rPr>
          <w:br w:type="page"/>
        </w:r>
      </w:ins>
    </w:p>
    <w:p w14:paraId="41EBECB8" w14:textId="33329137" w:rsidR="007D3618" w:rsidRPr="00EE4C9C" w:rsidRDefault="007D3618" w:rsidP="00C00961">
      <w:pPr>
        <w:ind w:left="720" w:hanging="720"/>
        <w:rPr>
          <w:rFonts w:ascii="Arial" w:hAnsi="Arial" w:cs="Arial"/>
          <w:b/>
          <w:sz w:val="40"/>
          <w:szCs w:val="40"/>
          <w:u w:val="words"/>
          <w:rPrChange w:id="667" w:author="7099U1S5DLAFT" w:date="2019-12-17T19:29:00Z">
            <w:rPr>
              <w:rFonts w:ascii="Arial" w:hAnsi="Arial" w:cs="Arial"/>
              <w:b/>
              <w:sz w:val="24"/>
              <w:szCs w:val="24"/>
              <w:u w:val="words"/>
            </w:rPr>
          </w:rPrChange>
        </w:rPr>
      </w:pPr>
      <w:r w:rsidRPr="00EE4C9C">
        <w:rPr>
          <w:rFonts w:ascii="Arial" w:hAnsi="Arial" w:cs="Arial"/>
          <w:b/>
          <w:sz w:val="40"/>
          <w:szCs w:val="40"/>
          <w:u w:val="words"/>
          <w:rPrChange w:id="668" w:author="7099U1S5DLAFT" w:date="2019-12-17T19:29:00Z">
            <w:rPr>
              <w:rFonts w:ascii="Arial" w:hAnsi="Arial" w:cs="Arial"/>
              <w:b/>
              <w:sz w:val="24"/>
              <w:szCs w:val="24"/>
              <w:u w:val="words"/>
            </w:rPr>
          </w:rPrChange>
        </w:rPr>
        <w:lastRenderedPageBreak/>
        <w:t xml:space="preserve">IV. HELP OTHERS IN </w:t>
      </w:r>
      <w:proofErr w:type="gramStart"/>
      <w:r w:rsidRPr="00EE4C9C">
        <w:rPr>
          <w:rFonts w:ascii="Arial" w:hAnsi="Arial" w:cs="Arial"/>
          <w:b/>
          <w:sz w:val="40"/>
          <w:szCs w:val="40"/>
          <w:u w:val="words"/>
          <w:rPrChange w:id="669" w:author="7099U1S5DLAFT" w:date="2019-12-17T19:29:00Z">
            <w:rPr>
              <w:rFonts w:ascii="Arial" w:hAnsi="Arial" w:cs="Arial"/>
              <w:b/>
              <w:sz w:val="24"/>
              <w:szCs w:val="24"/>
              <w:u w:val="words"/>
            </w:rPr>
          </w:rPrChange>
        </w:rPr>
        <w:t>NEED  Acts</w:t>
      </w:r>
      <w:proofErr w:type="gramEnd"/>
      <w:r w:rsidRPr="00EE4C9C">
        <w:rPr>
          <w:rFonts w:ascii="Arial" w:hAnsi="Arial" w:cs="Arial"/>
          <w:b/>
          <w:sz w:val="40"/>
          <w:szCs w:val="40"/>
          <w:u w:val="words"/>
          <w:rPrChange w:id="670" w:author="7099U1S5DLAFT" w:date="2019-12-17T19:29:00Z">
            <w:rPr>
              <w:rFonts w:ascii="Arial" w:hAnsi="Arial" w:cs="Arial"/>
              <w:b/>
              <w:sz w:val="24"/>
              <w:szCs w:val="24"/>
              <w:u w:val="words"/>
            </w:rPr>
          </w:rPrChange>
        </w:rPr>
        <w:t xml:space="preserve"> 11:27-30</w:t>
      </w:r>
    </w:p>
    <w:p w14:paraId="3B842EA8" w14:textId="1661FFC1" w:rsidR="00D32452" w:rsidRPr="009163E0" w:rsidDel="00AD7F5F" w:rsidRDefault="00D32452" w:rsidP="00C00961">
      <w:pPr>
        <w:ind w:left="720" w:hanging="720"/>
        <w:rPr>
          <w:del w:id="671" w:author="7099U1S5DLAFT" w:date="2019-12-17T19:38:00Z"/>
          <w:rFonts w:ascii="Arial" w:hAnsi="Arial" w:cs="Arial"/>
          <w:sz w:val="28"/>
          <w:szCs w:val="28"/>
          <w:rPrChange w:id="672" w:author="7099U1S5DLAFT" w:date="2019-12-17T19:08:00Z">
            <w:rPr>
              <w:del w:id="673" w:author="7099U1S5DLAFT" w:date="2019-12-17T19:38:00Z"/>
              <w:rFonts w:ascii="Arial" w:hAnsi="Arial" w:cs="Arial"/>
              <w:sz w:val="24"/>
              <w:szCs w:val="24"/>
            </w:rPr>
          </w:rPrChange>
        </w:rPr>
      </w:pPr>
      <w:del w:id="674" w:author="7099U1S5DLAFT" w:date="2019-12-17T19:38:00Z">
        <w:r w:rsidRPr="009163E0" w:rsidDel="00AD7F5F">
          <w:rPr>
            <w:rFonts w:ascii="Arial" w:hAnsi="Arial" w:cs="Arial"/>
            <w:sz w:val="28"/>
            <w:szCs w:val="28"/>
            <w:rPrChange w:id="675" w:author="7099U1S5DLAFT" w:date="2019-12-17T19:08:00Z">
              <w:rPr>
                <w:rFonts w:ascii="Arial" w:hAnsi="Arial" w:cs="Arial"/>
                <w:sz w:val="24"/>
                <w:szCs w:val="24"/>
              </w:rPr>
            </w:rPrChange>
          </w:rPr>
          <w:delText>Read Acts 11:27-30</w:delText>
        </w:r>
      </w:del>
    </w:p>
    <w:p w14:paraId="32729EB5" w14:textId="77777777" w:rsidR="007D3618" w:rsidRPr="009163E0" w:rsidRDefault="007D3618" w:rsidP="00C00961">
      <w:pPr>
        <w:ind w:left="720" w:hanging="720"/>
        <w:rPr>
          <w:rFonts w:ascii="Arial" w:hAnsi="Arial" w:cs="Arial"/>
          <w:b/>
          <w:bCs/>
          <w:i/>
          <w:iCs/>
          <w:sz w:val="28"/>
          <w:szCs w:val="28"/>
          <w:rPrChange w:id="676" w:author="7099U1S5DLAFT" w:date="2019-12-17T19:08:00Z">
            <w:rPr>
              <w:rFonts w:ascii="Arial" w:hAnsi="Arial" w:cs="Arial"/>
              <w:b/>
              <w:bCs/>
              <w:i/>
              <w:iCs/>
              <w:sz w:val="24"/>
              <w:szCs w:val="24"/>
            </w:rPr>
          </w:rPrChange>
        </w:rPr>
      </w:pPr>
      <w:r w:rsidRPr="009163E0">
        <w:rPr>
          <w:rFonts w:ascii="Arial" w:hAnsi="Arial" w:cs="Arial"/>
          <w:b/>
          <w:bCs/>
          <w:i/>
          <w:iCs/>
          <w:sz w:val="28"/>
          <w:szCs w:val="28"/>
          <w:highlight w:val="yellow"/>
          <w:rPrChange w:id="677" w:author="7099U1S5DLAFT" w:date="2019-12-17T19:08:00Z">
            <w:rPr>
              <w:rFonts w:ascii="Arial" w:hAnsi="Arial" w:cs="Arial"/>
              <w:b/>
              <w:bCs/>
              <w:i/>
              <w:iCs/>
              <w:sz w:val="24"/>
              <w:szCs w:val="24"/>
              <w:highlight w:val="yellow"/>
            </w:rPr>
          </w:rPrChange>
        </w:rPr>
        <w:t>SOMEONE READ:</w:t>
      </w:r>
      <w:r w:rsidRPr="009163E0">
        <w:rPr>
          <w:rFonts w:ascii="Arial" w:hAnsi="Arial" w:cs="Arial"/>
          <w:b/>
          <w:bCs/>
          <w:i/>
          <w:iCs/>
          <w:sz w:val="28"/>
          <w:szCs w:val="28"/>
          <w:rPrChange w:id="678" w:author="7099U1S5DLAFT" w:date="2019-12-17T19:08:00Z">
            <w:rPr>
              <w:rFonts w:ascii="Arial" w:hAnsi="Arial" w:cs="Arial"/>
              <w:b/>
              <w:bCs/>
              <w:i/>
              <w:iCs/>
              <w:sz w:val="24"/>
              <w:szCs w:val="24"/>
            </w:rPr>
          </w:rPrChange>
        </w:rPr>
        <w:t xml:space="preserve"> Acts 11:27 </w:t>
      </w:r>
      <w:proofErr w:type="gramStart"/>
      <w:r w:rsidRPr="009163E0">
        <w:rPr>
          <w:rFonts w:ascii="Arial" w:hAnsi="Arial" w:cs="Arial"/>
          <w:b/>
          <w:bCs/>
          <w:i/>
          <w:iCs/>
          <w:sz w:val="28"/>
          <w:szCs w:val="28"/>
          <w:rPrChange w:id="679" w:author="7099U1S5DLAFT" w:date="2019-12-17T19:08:00Z">
            <w:rPr>
              <w:rFonts w:ascii="Arial" w:hAnsi="Arial" w:cs="Arial"/>
              <w:b/>
              <w:bCs/>
              <w:i/>
              <w:iCs/>
              <w:sz w:val="24"/>
              <w:szCs w:val="24"/>
            </w:rPr>
          </w:rPrChange>
        </w:rPr>
        <w:t>During</w:t>
      </w:r>
      <w:proofErr w:type="gramEnd"/>
      <w:r w:rsidRPr="009163E0">
        <w:rPr>
          <w:rFonts w:ascii="Arial" w:hAnsi="Arial" w:cs="Arial"/>
          <w:b/>
          <w:bCs/>
          <w:i/>
          <w:iCs/>
          <w:sz w:val="28"/>
          <w:szCs w:val="28"/>
          <w:rPrChange w:id="680" w:author="7099U1S5DLAFT" w:date="2019-12-17T19:08:00Z">
            <w:rPr>
              <w:rFonts w:ascii="Arial" w:hAnsi="Arial" w:cs="Arial"/>
              <w:b/>
              <w:bCs/>
              <w:i/>
              <w:iCs/>
              <w:sz w:val="24"/>
              <w:szCs w:val="24"/>
            </w:rPr>
          </w:rPrChange>
        </w:rPr>
        <w:t xml:space="preserve"> this time some prophets came down from Jerusalem to Antioch. 28 One of them, named Agabus, stood up and through the Spirit predicted that a severe famine would spread over the entire Roman world. (This happened during the reign of Claudius.) 29 The disciples, as each one was able, decided to provide help for the brothers and sisters living in Judea. 30 This they did, sending their gift to the elders by Barnabas and Saul.</w:t>
      </w:r>
    </w:p>
    <w:p w14:paraId="1D9AB387" w14:textId="77777777" w:rsidR="00EE4C9C" w:rsidRPr="009D3D99" w:rsidRDefault="00EE4C9C" w:rsidP="00EE4C9C">
      <w:pPr>
        <w:ind w:left="720" w:hanging="720"/>
        <w:rPr>
          <w:ins w:id="681" w:author="7099U1S5DLAFT" w:date="2019-12-17T19:30:00Z"/>
          <w:rFonts w:ascii="Arial" w:hAnsi="Arial" w:cs="Arial"/>
          <w:sz w:val="12"/>
          <w:szCs w:val="12"/>
        </w:rPr>
      </w:pPr>
    </w:p>
    <w:p w14:paraId="2B584492" w14:textId="558C5F45" w:rsidR="00C00961" w:rsidRPr="009163E0" w:rsidDel="00CE3B0C" w:rsidRDefault="00C00961" w:rsidP="00C00961">
      <w:pPr>
        <w:ind w:left="720" w:hanging="720"/>
        <w:rPr>
          <w:del w:id="682" w:author="7099U1S5DLAFT" w:date="2019-11-09T10:18:00Z"/>
          <w:rFonts w:ascii="Arial" w:hAnsi="Arial" w:cs="Arial"/>
          <w:b/>
          <w:bCs/>
          <w:i/>
          <w:iCs/>
          <w:sz w:val="28"/>
          <w:szCs w:val="28"/>
          <w:rPrChange w:id="683" w:author="7099U1S5DLAFT" w:date="2019-12-17T19:08:00Z">
            <w:rPr>
              <w:del w:id="684" w:author="7099U1S5DLAFT" w:date="2019-11-09T10:18:00Z"/>
              <w:rFonts w:ascii="Arial" w:hAnsi="Arial" w:cs="Arial"/>
              <w:b/>
              <w:bCs/>
              <w:i/>
              <w:iCs/>
              <w:sz w:val="24"/>
              <w:szCs w:val="24"/>
            </w:rPr>
          </w:rPrChange>
        </w:rPr>
      </w:pPr>
    </w:p>
    <w:p w14:paraId="62418F1A" w14:textId="639A6545" w:rsidR="00D32452" w:rsidRPr="009163E0" w:rsidRDefault="00D32452" w:rsidP="00C00961">
      <w:pPr>
        <w:ind w:left="720" w:hanging="720"/>
        <w:rPr>
          <w:rFonts w:ascii="Arial" w:hAnsi="Arial" w:cs="Arial"/>
          <w:sz w:val="28"/>
          <w:szCs w:val="28"/>
          <w:rPrChange w:id="685" w:author="7099U1S5DLAFT" w:date="2019-12-17T19:08:00Z">
            <w:rPr>
              <w:rFonts w:ascii="Arial" w:hAnsi="Arial" w:cs="Arial"/>
              <w:sz w:val="24"/>
              <w:szCs w:val="24"/>
            </w:rPr>
          </w:rPrChange>
        </w:rPr>
      </w:pPr>
      <w:r w:rsidRPr="009163E0">
        <w:rPr>
          <w:rFonts w:ascii="Arial" w:hAnsi="Arial" w:cs="Arial"/>
          <w:sz w:val="28"/>
          <w:szCs w:val="28"/>
          <w:rPrChange w:id="686" w:author="7099U1S5DLAFT" w:date="2019-12-17T19:08:00Z">
            <w:rPr>
              <w:rFonts w:ascii="Arial" w:hAnsi="Arial" w:cs="Arial"/>
              <w:sz w:val="24"/>
              <w:szCs w:val="24"/>
            </w:rPr>
          </w:rPrChange>
        </w:rPr>
        <w:t xml:space="preserve">These men were </w:t>
      </w:r>
      <w:r w:rsidRPr="009163E0">
        <w:rPr>
          <w:rFonts w:ascii="Arial" w:hAnsi="Arial" w:cs="Arial"/>
          <w:b/>
          <w:sz w:val="28"/>
          <w:szCs w:val="28"/>
          <w:u w:val="single"/>
          <w:rPrChange w:id="687" w:author="7099U1S5DLAFT" w:date="2019-12-17T19:08:00Z">
            <w:rPr>
              <w:rFonts w:ascii="Arial" w:hAnsi="Arial" w:cs="Arial"/>
              <w:b/>
              <w:sz w:val="24"/>
              <w:szCs w:val="24"/>
              <w:u w:val="single"/>
            </w:rPr>
          </w:rPrChange>
        </w:rPr>
        <w:t>prophets</w:t>
      </w:r>
    </w:p>
    <w:p w14:paraId="352BE820" w14:textId="1DBE1393" w:rsidR="00D32452" w:rsidRPr="009163E0" w:rsidRDefault="00D32452" w:rsidP="00C00961">
      <w:pPr>
        <w:ind w:left="720" w:hanging="720"/>
        <w:rPr>
          <w:rFonts w:ascii="Arial" w:hAnsi="Arial" w:cs="Arial"/>
          <w:sz w:val="28"/>
          <w:szCs w:val="28"/>
          <w:rPrChange w:id="688" w:author="7099U1S5DLAFT" w:date="2019-12-17T19:08:00Z">
            <w:rPr>
              <w:rFonts w:ascii="Arial" w:hAnsi="Arial" w:cs="Arial"/>
              <w:sz w:val="24"/>
              <w:szCs w:val="24"/>
            </w:rPr>
          </w:rPrChange>
        </w:rPr>
      </w:pPr>
      <w:r w:rsidRPr="009163E0">
        <w:rPr>
          <w:rFonts w:ascii="Arial" w:hAnsi="Arial" w:cs="Arial"/>
          <w:sz w:val="28"/>
          <w:szCs w:val="28"/>
          <w:rPrChange w:id="689" w:author="7099U1S5DLAFT" w:date="2019-12-17T19:08:00Z">
            <w:rPr>
              <w:rFonts w:ascii="Arial" w:hAnsi="Arial" w:cs="Arial"/>
              <w:sz w:val="24"/>
              <w:szCs w:val="24"/>
            </w:rPr>
          </w:rPrChange>
        </w:rPr>
        <w:t xml:space="preserve">A prophet in the Bible is somebody who speaks for God </w:t>
      </w:r>
    </w:p>
    <w:p w14:paraId="2001B789" w14:textId="73A97EEB" w:rsidR="00D32452" w:rsidRPr="009163E0" w:rsidRDefault="00452A03" w:rsidP="00C00961">
      <w:pPr>
        <w:ind w:left="720" w:hanging="720"/>
        <w:rPr>
          <w:rFonts w:ascii="Arial" w:hAnsi="Arial" w:cs="Arial"/>
          <w:sz w:val="28"/>
          <w:szCs w:val="28"/>
          <w:rPrChange w:id="690" w:author="7099U1S5DLAFT" w:date="2019-12-17T19:08:00Z">
            <w:rPr>
              <w:rFonts w:ascii="Arial" w:hAnsi="Arial" w:cs="Arial"/>
              <w:sz w:val="24"/>
              <w:szCs w:val="24"/>
            </w:rPr>
          </w:rPrChange>
        </w:rPr>
      </w:pPr>
      <w:r w:rsidRPr="009163E0">
        <w:rPr>
          <w:rFonts w:ascii="Arial" w:hAnsi="Arial" w:cs="Arial"/>
          <w:sz w:val="28"/>
          <w:szCs w:val="28"/>
          <w:rPrChange w:id="691" w:author="7099U1S5DLAFT" w:date="2019-12-17T19:08:00Z">
            <w:rPr>
              <w:rFonts w:ascii="Arial" w:hAnsi="Arial" w:cs="Arial"/>
              <w:sz w:val="24"/>
              <w:szCs w:val="24"/>
            </w:rPr>
          </w:rPrChange>
        </w:rPr>
        <w:t>He proclaims God’s word as the Holy Spirit directs him to speak</w:t>
      </w:r>
    </w:p>
    <w:p w14:paraId="4876F2A2" w14:textId="0B355E60" w:rsidR="00452A03" w:rsidRPr="009163E0" w:rsidRDefault="00452A03" w:rsidP="00C00961">
      <w:pPr>
        <w:ind w:left="720" w:hanging="720"/>
        <w:rPr>
          <w:rFonts w:ascii="Arial" w:hAnsi="Arial" w:cs="Arial"/>
          <w:sz w:val="28"/>
          <w:szCs w:val="28"/>
          <w:rPrChange w:id="692" w:author="7099U1S5DLAFT" w:date="2019-12-17T19:08:00Z">
            <w:rPr>
              <w:rFonts w:ascii="Arial" w:hAnsi="Arial" w:cs="Arial"/>
              <w:sz w:val="24"/>
              <w:szCs w:val="24"/>
            </w:rPr>
          </w:rPrChange>
        </w:rPr>
      </w:pPr>
      <w:r w:rsidRPr="009163E0">
        <w:rPr>
          <w:rFonts w:ascii="Arial" w:hAnsi="Arial" w:cs="Arial"/>
          <w:sz w:val="28"/>
          <w:szCs w:val="28"/>
          <w:rPrChange w:id="693" w:author="7099U1S5DLAFT" w:date="2019-12-17T19:08:00Z">
            <w:rPr>
              <w:rFonts w:ascii="Arial" w:hAnsi="Arial" w:cs="Arial"/>
              <w:sz w:val="24"/>
              <w:szCs w:val="24"/>
            </w:rPr>
          </w:rPrChange>
        </w:rPr>
        <w:t xml:space="preserve">We would call a person like that today a </w:t>
      </w:r>
      <w:r w:rsidRPr="009163E0">
        <w:rPr>
          <w:rFonts w:ascii="Arial" w:hAnsi="Arial" w:cs="Arial"/>
          <w:i/>
          <w:sz w:val="28"/>
          <w:szCs w:val="28"/>
          <w:rPrChange w:id="694" w:author="7099U1S5DLAFT" w:date="2019-12-17T19:08:00Z">
            <w:rPr>
              <w:rFonts w:ascii="Arial" w:hAnsi="Arial" w:cs="Arial"/>
              <w:i/>
              <w:sz w:val="24"/>
              <w:szCs w:val="24"/>
            </w:rPr>
          </w:rPrChange>
        </w:rPr>
        <w:t>preacher</w:t>
      </w:r>
    </w:p>
    <w:p w14:paraId="19722E1E" w14:textId="3A4A87D1" w:rsidR="00452A03" w:rsidRPr="009163E0" w:rsidRDefault="00452A03" w:rsidP="00C00961">
      <w:pPr>
        <w:ind w:left="720" w:hanging="720"/>
        <w:rPr>
          <w:rFonts w:ascii="Arial" w:hAnsi="Arial" w:cs="Arial"/>
          <w:sz w:val="28"/>
          <w:szCs w:val="28"/>
          <w:rPrChange w:id="695" w:author="7099U1S5DLAFT" w:date="2019-12-17T19:08:00Z">
            <w:rPr>
              <w:rFonts w:ascii="Arial" w:hAnsi="Arial" w:cs="Arial"/>
              <w:sz w:val="24"/>
              <w:szCs w:val="24"/>
            </w:rPr>
          </w:rPrChange>
        </w:rPr>
      </w:pPr>
      <w:del w:id="696" w:author="7099U1S5DLAFT" w:date="2019-12-17T19:37:00Z">
        <w:r w:rsidRPr="009163E0" w:rsidDel="00EE4C9C">
          <w:rPr>
            <w:rFonts w:ascii="Arial" w:hAnsi="Arial" w:cs="Arial"/>
            <w:sz w:val="28"/>
            <w:szCs w:val="28"/>
            <w:rPrChange w:id="697" w:author="7099U1S5DLAFT" w:date="2019-12-17T19:08:00Z">
              <w:rPr>
                <w:rFonts w:ascii="Arial" w:hAnsi="Arial" w:cs="Arial"/>
                <w:sz w:val="24"/>
                <w:szCs w:val="24"/>
              </w:rPr>
            </w:rPrChange>
          </w:rPr>
          <w:delText xml:space="preserve">Sometimes </w:delText>
        </w:r>
      </w:del>
      <w:r w:rsidRPr="009163E0">
        <w:rPr>
          <w:rFonts w:ascii="Arial" w:hAnsi="Arial" w:cs="Arial"/>
          <w:sz w:val="28"/>
          <w:szCs w:val="28"/>
          <w:rPrChange w:id="698" w:author="7099U1S5DLAFT" w:date="2019-12-17T19:08:00Z">
            <w:rPr>
              <w:rFonts w:ascii="Arial" w:hAnsi="Arial" w:cs="Arial"/>
              <w:sz w:val="24"/>
              <w:szCs w:val="24"/>
            </w:rPr>
          </w:rPrChange>
        </w:rPr>
        <w:t>God gave some of those men the ability to receive new information and pass it on</w:t>
      </w:r>
    </w:p>
    <w:p w14:paraId="3D3E161F" w14:textId="6D8D143E" w:rsidR="00452A03" w:rsidRPr="009163E0" w:rsidRDefault="00452A03" w:rsidP="00C00961">
      <w:pPr>
        <w:ind w:left="720" w:hanging="720"/>
        <w:rPr>
          <w:rFonts w:ascii="Arial" w:hAnsi="Arial" w:cs="Arial"/>
          <w:sz w:val="28"/>
          <w:szCs w:val="28"/>
          <w:rPrChange w:id="699" w:author="7099U1S5DLAFT" w:date="2019-12-17T19:08:00Z">
            <w:rPr>
              <w:rFonts w:ascii="Arial" w:hAnsi="Arial" w:cs="Arial"/>
              <w:sz w:val="24"/>
              <w:szCs w:val="24"/>
            </w:rPr>
          </w:rPrChange>
        </w:rPr>
      </w:pPr>
      <w:r w:rsidRPr="009163E0">
        <w:rPr>
          <w:rFonts w:ascii="Arial" w:hAnsi="Arial" w:cs="Arial"/>
          <w:sz w:val="28"/>
          <w:szCs w:val="28"/>
          <w:rPrChange w:id="700" w:author="7099U1S5DLAFT" w:date="2019-12-17T19:08:00Z">
            <w:rPr>
              <w:rFonts w:ascii="Arial" w:hAnsi="Arial" w:cs="Arial"/>
              <w:sz w:val="24"/>
              <w:szCs w:val="24"/>
            </w:rPr>
          </w:rPrChange>
        </w:rPr>
        <w:t>The New Testament had not yet been written</w:t>
      </w:r>
    </w:p>
    <w:p w14:paraId="584E8A74" w14:textId="5C739E4B" w:rsidR="00452A03" w:rsidRPr="009163E0" w:rsidRDefault="00452A03" w:rsidP="00C00961">
      <w:pPr>
        <w:ind w:left="720" w:hanging="720"/>
        <w:rPr>
          <w:rFonts w:ascii="Arial" w:hAnsi="Arial" w:cs="Arial"/>
          <w:sz w:val="28"/>
          <w:szCs w:val="28"/>
          <w:rPrChange w:id="701" w:author="7099U1S5DLAFT" w:date="2019-12-17T19:08:00Z">
            <w:rPr>
              <w:rFonts w:ascii="Arial" w:hAnsi="Arial" w:cs="Arial"/>
              <w:sz w:val="24"/>
              <w:szCs w:val="24"/>
            </w:rPr>
          </w:rPrChange>
        </w:rPr>
      </w:pPr>
      <w:r w:rsidRPr="009163E0">
        <w:rPr>
          <w:rFonts w:ascii="Arial" w:hAnsi="Arial" w:cs="Arial"/>
          <w:sz w:val="28"/>
          <w:szCs w:val="28"/>
          <w:rPrChange w:id="702" w:author="7099U1S5DLAFT" w:date="2019-12-17T19:08:00Z">
            <w:rPr>
              <w:rFonts w:ascii="Arial" w:hAnsi="Arial" w:cs="Arial"/>
              <w:sz w:val="24"/>
              <w:szCs w:val="24"/>
            </w:rPr>
          </w:rPrChange>
        </w:rPr>
        <w:t>This was God’s way of revealing His truth of the Bible</w:t>
      </w:r>
    </w:p>
    <w:p w14:paraId="5A8C8A45" w14:textId="3B8A3434" w:rsidR="00452A03" w:rsidRPr="009163E0" w:rsidRDefault="00452A03" w:rsidP="00C00961">
      <w:pPr>
        <w:ind w:left="720" w:hanging="720"/>
        <w:rPr>
          <w:rFonts w:ascii="Arial" w:hAnsi="Arial" w:cs="Arial"/>
          <w:sz w:val="28"/>
          <w:szCs w:val="28"/>
          <w:rPrChange w:id="703" w:author="7099U1S5DLAFT" w:date="2019-12-17T19:08:00Z">
            <w:rPr>
              <w:rFonts w:ascii="Arial" w:hAnsi="Arial" w:cs="Arial"/>
              <w:sz w:val="24"/>
              <w:szCs w:val="24"/>
            </w:rPr>
          </w:rPrChange>
        </w:rPr>
      </w:pPr>
      <w:r w:rsidRPr="009163E0">
        <w:rPr>
          <w:rFonts w:ascii="Arial" w:hAnsi="Arial" w:cs="Arial"/>
          <w:sz w:val="28"/>
          <w:szCs w:val="28"/>
          <w:rPrChange w:id="704" w:author="7099U1S5DLAFT" w:date="2019-12-17T19:08:00Z">
            <w:rPr>
              <w:rFonts w:ascii="Arial" w:hAnsi="Arial" w:cs="Arial"/>
              <w:sz w:val="24"/>
              <w:szCs w:val="24"/>
            </w:rPr>
          </w:rPrChange>
        </w:rPr>
        <w:t>But when all the books were written then all this new information stopped</w:t>
      </w:r>
    </w:p>
    <w:p w14:paraId="40017CAB" w14:textId="13966345" w:rsidR="00452A03" w:rsidRPr="009163E0" w:rsidRDefault="00452A03" w:rsidP="00C00961">
      <w:pPr>
        <w:ind w:left="720" w:hanging="720"/>
        <w:rPr>
          <w:rFonts w:ascii="Arial" w:hAnsi="Arial" w:cs="Arial"/>
          <w:sz w:val="28"/>
          <w:szCs w:val="28"/>
          <w:rPrChange w:id="705" w:author="7099U1S5DLAFT" w:date="2019-12-17T19:08:00Z">
            <w:rPr>
              <w:rFonts w:ascii="Arial" w:hAnsi="Arial" w:cs="Arial"/>
              <w:sz w:val="24"/>
              <w:szCs w:val="24"/>
            </w:rPr>
          </w:rPrChange>
        </w:rPr>
      </w:pPr>
      <w:r w:rsidRPr="009163E0">
        <w:rPr>
          <w:rFonts w:ascii="Arial" w:hAnsi="Arial" w:cs="Arial"/>
          <w:sz w:val="28"/>
          <w:szCs w:val="28"/>
          <w:rPrChange w:id="706" w:author="7099U1S5DLAFT" w:date="2019-12-17T19:08:00Z">
            <w:rPr>
              <w:rFonts w:ascii="Arial" w:hAnsi="Arial" w:cs="Arial"/>
              <w:sz w:val="24"/>
              <w:szCs w:val="24"/>
            </w:rPr>
          </w:rPrChange>
        </w:rPr>
        <w:t xml:space="preserve">The Bible says the gift of prophesy </w:t>
      </w:r>
      <w:r w:rsidR="007D3618" w:rsidRPr="009163E0">
        <w:rPr>
          <w:rFonts w:ascii="Arial" w:hAnsi="Arial" w:cs="Arial"/>
          <w:sz w:val="28"/>
          <w:szCs w:val="28"/>
          <w:rPrChange w:id="707" w:author="7099U1S5DLAFT" w:date="2019-12-17T19:08:00Z">
            <w:rPr>
              <w:rFonts w:ascii="Arial" w:hAnsi="Arial" w:cs="Arial"/>
              <w:sz w:val="24"/>
              <w:szCs w:val="24"/>
            </w:rPr>
          </w:rPrChange>
        </w:rPr>
        <w:t>would stop when the New Testament wa</w:t>
      </w:r>
      <w:r w:rsidRPr="009163E0">
        <w:rPr>
          <w:rFonts w:ascii="Arial" w:hAnsi="Arial" w:cs="Arial"/>
          <w:sz w:val="28"/>
          <w:szCs w:val="28"/>
          <w:rPrChange w:id="708" w:author="7099U1S5DLAFT" w:date="2019-12-17T19:08:00Z">
            <w:rPr>
              <w:rFonts w:ascii="Arial" w:hAnsi="Arial" w:cs="Arial"/>
              <w:sz w:val="24"/>
              <w:szCs w:val="24"/>
            </w:rPr>
          </w:rPrChange>
        </w:rPr>
        <w:t>s complete</w:t>
      </w:r>
    </w:p>
    <w:p w14:paraId="729A7602" w14:textId="117172F8" w:rsidR="00452A03" w:rsidRPr="009163E0" w:rsidRDefault="00452A03" w:rsidP="00EE4C9C">
      <w:pPr>
        <w:ind w:left="720" w:hanging="720"/>
        <w:rPr>
          <w:rFonts w:ascii="Arial" w:hAnsi="Arial" w:cs="Arial"/>
          <w:sz w:val="28"/>
          <w:szCs w:val="28"/>
          <w:rPrChange w:id="709" w:author="7099U1S5DLAFT" w:date="2019-12-17T19:08:00Z">
            <w:rPr>
              <w:rFonts w:ascii="Arial" w:hAnsi="Arial" w:cs="Arial"/>
              <w:sz w:val="24"/>
              <w:szCs w:val="24"/>
            </w:rPr>
          </w:rPrChange>
        </w:rPr>
        <w:pPrChange w:id="710" w:author="7099U1S5DLAFT" w:date="2019-12-17T19:37:00Z">
          <w:pPr>
            <w:ind w:left="720" w:hanging="720"/>
          </w:pPr>
        </w:pPrChange>
      </w:pPr>
      <w:del w:id="711" w:author="7099U1S5DLAFT" w:date="2019-12-17T19:37:00Z">
        <w:r w:rsidRPr="009163E0" w:rsidDel="00EE4C9C">
          <w:rPr>
            <w:rFonts w:ascii="Arial" w:hAnsi="Arial" w:cs="Arial"/>
            <w:sz w:val="28"/>
            <w:szCs w:val="28"/>
            <w:rPrChange w:id="712" w:author="7099U1S5DLAFT" w:date="2019-12-17T19:08:00Z">
              <w:rPr>
                <w:rFonts w:ascii="Arial" w:hAnsi="Arial" w:cs="Arial"/>
                <w:sz w:val="24"/>
                <w:szCs w:val="24"/>
              </w:rPr>
            </w:rPrChange>
          </w:rPr>
          <w:delText>In those days b</w:delText>
        </w:r>
      </w:del>
      <w:ins w:id="713" w:author="7099U1S5DLAFT" w:date="2019-12-17T19:37:00Z">
        <w:r w:rsidR="00EE4C9C">
          <w:rPr>
            <w:rFonts w:ascii="Arial" w:hAnsi="Arial" w:cs="Arial"/>
            <w:sz w:val="28"/>
            <w:szCs w:val="28"/>
          </w:rPr>
          <w:t>B</w:t>
        </w:r>
      </w:ins>
      <w:r w:rsidRPr="009163E0">
        <w:rPr>
          <w:rFonts w:ascii="Arial" w:hAnsi="Arial" w:cs="Arial"/>
          <w:sz w:val="28"/>
          <w:szCs w:val="28"/>
          <w:rPrChange w:id="714" w:author="7099U1S5DLAFT" w:date="2019-12-17T19:08:00Z">
            <w:rPr>
              <w:rFonts w:ascii="Arial" w:hAnsi="Arial" w:cs="Arial"/>
              <w:sz w:val="24"/>
              <w:szCs w:val="24"/>
            </w:rPr>
          </w:rPrChange>
        </w:rPr>
        <w:t xml:space="preserve">efore the New Testament was written this was God’s way </w:t>
      </w:r>
      <w:del w:id="715" w:author="7099U1S5DLAFT" w:date="2019-12-17T19:37:00Z">
        <w:r w:rsidRPr="009163E0" w:rsidDel="00EE4C9C">
          <w:rPr>
            <w:rFonts w:ascii="Arial" w:hAnsi="Arial" w:cs="Arial"/>
            <w:sz w:val="28"/>
            <w:szCs w:val="28"/>
            <w:rPrChange w:id="716" w:author="7099U1S5DLAFT" w:date="2019-12-17T19:08:00Z">
              <w:rPr>
                <w:rFonts w:ascii="Arial" w:hAnsi="Arial" w:cs="Arial"/>
                <w:sz w:val="24"/>
                <w:szCs w:val="24"/>
              </w:rPr>
            </w:rPrChange>
          </w:rPr>
          <w:delText>of showing what they needed to know</w:delText>
        </w:r>
      </w:del>
      <w:ins w:id="717" w:author="7099U1S5DLAFT" w:date="2019-12-17T19:37:00Z">
        <w:r w:rsidR="00EE4C9C">
          <w:rPr>
            <w:rFonts w:ascii="Arial" w:hAnsi="Arial" w:cs="Arial"/>
            <w:sz w:val="28"/>
            <w:szCs w:val="28"/>
          </w:rPr>
          <w:t xml:space="preserve">revealing His </w:t>
        </w:r>
        <w:proofErr w:type="gramStart"/>
        <w:r w:rsidR="00EE4C9C">
          <w:rPr>
            <w:rFonts w:ascii="Arial" w:hAnsi="Arial" w:cs="Arial"/>
            <w:sz w:val="28"/>
            <w:szCs w:val="28"/>
          </w:rPr>
          <w:t>truth</w:t>
        </w:r>
      </w:ins>
      <w:proofErr w:type="gramEnd"/>
    </w:p>
    <w:p w14:paraId="4AA45697" w14:textId="77777777" w:rsidR="00EE4C9C" w:rsidRPr="009D3D99" w:rsidRDefault="00EE4C9C" w:rsidP="00EE4C9C">
      <w:pPr>
        <w:ind w:left="720" w:hanging="720"/>
        <w:rPr>
          <w:ins w:id="718" w:author="7099U1S5DLAFT" w:date="2019-12-17T19:30:00Z"/>
          <w:rFonts w:ascii="Arial" w:hAnsi="Arial" w:cs="Arial"/>
          <w:sz w:val="12"/>
          <w:szCs w:val="12"/>
        </w:rPr>
      </w:pPr>
    </w:p>
    <w:p w14:paraId="0B6B0E35" w14:textId="16628B6D" w:rsidR="007D3618" w:rsidRPr="009163E0" w:rsidDel="00CE3B0C" w:rsidRDefault="007D3618" w:rsidP="00C00961">
      <w:pPr>
        <w:ind w:left="720" w:hanging="720"/>
        <w:rPr>
          <w:del w:id="719" w:author="7099U1S5DLAFT" w:date="2019-11-09T10:18:00Z"/>
          <w:rFonts w:ascii="Arial" w:hAnsi="Arial" w:cs="Arial"/>
          <w:sz w:val="28"/>
          <w:szCs w:val="28"/>
          <w:rPrChange w:id="720" w:author="7099U1S5DLAFT" w:date="2019-12-17T19:08:00Z">
            <w:rPr>
              <w:del w:id="721" w:author="7099U1S5DLAFT" w:date="2019-11-09T10:18:00Z"/>
              <w:rFonts w:ascii="Arial" w:hAnsi="Arial" w:cs="Arial"/>
              <w:sz w:val="24"/>
              <w:szCs w:val="24"/>
            </w:rPr>
          </w:rPrChange>
        </w:rPr>
      </w:pPr>
    </w:p>
    <w:p w14:paraId="649FD054" w14:textId="77E4E056" w:rsidR="00452A03" w:rsidRPr="009163E0" w:rsidRDefault="00452A03" w:rsidP="00C00961">
      <w:pPr>
        <w:ind w:left="720" w:hanging="720"/>
        <w:rPr>
          <w:rFonts w:ascii="Arial" w:hAnsi="Arial" w:cs="Arial"/>
          <w:sz w:val="28"/>
          <w:szCs w:val="28"/>
          <w:rPrChange w:id="722" w:author="7099U1S5DLAFT" w:date="2019-12-17T19:08:00Z">
            <w:rPr>
              <w:rFonts w:ascii="Arial" w:hAnsi="Arial" w:cs="Arial"/>
              <w:sz w:val="24"/>
              <w:szCs w:val="24"/>
            </w:rPr>
          </w:rPrChange>
        </w:rPr>
      </w:pPr>
      <w:r w:rsidRPr="009163E0">
        <w:rPr>
          <w:rFonts w:ascii="Arial" w:hAnsi="Arial" w:cs="Arial"/>
          <w:sz w:val="28"/>
          <w:szCs w:val="28"/>
          <w:rPrChange w:id="723" w:author="7099U1S5DLAFT" w:date="2019-12-17T19:08:00Z">
            <w:rPr>
              <w:rFonts w:ascii="Arial" w:hAnsi="Arial" w:cs="Arial"/>
              <w:sz w:val="24"/>
              <w:szCs w:val="24"/>
            </w:rPr>
          </w:rPrChange>
        </w:rPr>
        <w:t xml:space="preserve">God used these prophets to warn that a terrible </w:t>
      </w:r>
      <w:r w:rsidRPr="009163E0">
        <w:rPr>
          <w:rFonts w:ascii="Arial" w:hAnsi="Arial" w:cs="Arial"/>
          <w:b/>
          <w:sz w:val="28"/>
          <w:szCs w:val="28"/>
          <w:u w:val="single"/>
          <w:rPrChange w:id="724" w:author="7099U1S5DLAFT" w:date="2019-12-17T19:08:00Z">
            <w:rPr>
              <w:rFonts w:ascii="Arial" w:hAnsi="Arial" w:cs="Arial"/>
              <w:b/>
              <w:sz w:val="24"/>
              <w:szCs w:val="24"/>
              <w:u w:val="single"/>
            </w:rPr>
          </w:rPrChange>
        </w:rPr>
        <w:t>famine</w:t>
      </w:r>
      <w:r w:rsidRPr="009163E0">
        <w:rPr>
          <w:rFonts w:ascii="Arial" w:hAnsi="Arial" w:cs="Arial"/>
          <w:sz w:val="28"/>
          <w:szCs w:val="28"/>
          <w:rPrChange w:id="725" w:author="7099U1S5DLAFT" w:date="2019-12-17T19:08:00Z">
            <w:rPr>
              <w:rFonts w:ascii="Arial" w:hAnsi="Arial" w:cs="Arial"/>
              <w:sz w:val="24"/>
              <w:szCs w:val="24"/>
            </w:rPr>
          </w:rPrChange>
        </w:rPr>
        <w:t xml:space="preserve"> was to come</w:t>
      </w:r>
    </w:p>
    <w:p w14:paraId="227F2853" w14:textId="4B4B4B24" w:rsidR="00452A03" w:rsidRPr="009163E0" w:rsidRDefault="00452A03" w:rsidP="00C00961">
      <w:pPr>
        <w:ind w:left="720" w:hanging="720"/>
        <w:rPr>
          <w:rFonts w:ascii="Arial" w:hAnsi="Arial" w:cs="Arial"/>
          <w:sz w:val="28"/>
          <w:szCs w:val="28"/>
          <w:rPrChange w:id="726" w:author="7099U1S5DLAFT" w:date="2019-12-17T19:08:00Z">
            <w:rPr>
              <w:rFonts w:ascii="Arial" w:hAnsi="Arial" w:cs="Arial"/>
              <w:sz w:val="24"/>
              <w:szCs w:val="24"/>
            </w:rPr>
          </w:rPrChange>
        </w:rPr>
      </w:pPr>
      <w:r w:rsidRPr="009163E0">
        <w:rPr>
          <w:rFonts w:ascii="Arial" w:hAnsi="Arial" w:cs="Arial"/>
          <w:sz w:val="28"/>
          <w:szCs w:val="28"/>
          <w:rPrChange w:id="727" w:author="7099U1S5DLAFT" w:date="2019-12-17T19:08:00Z">
            <w:rPr>
              <w:rFonts w:ascii="Arial" w:hAnsi="Arial" w:cs="Arial"/>
              <w:sz w:val="24"/>
              <w:szCs w:val="24"/>
            </w:rPr>
          </w:rPrChange>
        </w:rPr>
        <w:t>And that many, many people would starve</w:t>
      </w:r>
    </w:p>
    <w:p w14:paraId="228E8749" w14:textId="605054C7" w:rsidR="00452A03" w:rsidRPr="009163E0" w:rsidRDefault="00452A03" w:rsidP="00C00961">
      <w:pPr>
        <w:ind w:left="720" w:hanging="720"/>
        <w:rPr>
          <w:rFonts w:ascii="Arial" w:hAnsi="Arial" w:cs="Arial"/>
          <w:sz w:val="28"/>
          <w:szCs w:val="28"/>
          <w:rPrChange w:id="728" w:author="7099U1S5DLAFT" w:date="2019-12-17T19:08:00Z">
            <w:rPr>
              <w:rFonts w:ascii="Arial" w:hAnsi="Arial" w:cs="Arial"/>
              <w:sz w:val="24"/>
              <w:szCs w:val="24"/>
            </w:rPr>
          </w:rPrChange>
        </w:rPr>
      </w:pPr>
      <w:r w:rsidRPr="009163E0">
        <w:rPr>
          <w:rFonts w:ascii="Arial" w:hAnsi="Arial" w:cs="Arial"/>
          <w:sz w:val="28"/>
          <w:szCs w:val="28"/>
          <w:rPrChange w:id="729" w:author="7099U1S5DLAFT" w:date="2019-12-17T19:08:00Z">
            <w:rPr>
              <w:rFonts w:ascii="Arial" w:hAnsi="Arial" w:cs="Arial"/>
              <w:sz w:val="24"/>
              <w:szCs w:val="24"/>
            </w:rPr>
          </w:rPrChange>
        </w:rPr>
        <w:t>When the Christians in Antioch heard this, they became concerned</w:t>
      </w:r>
    </w:p>
    <w:p w14:paraId="04D13FA5" w14:textId="5CB1CEEB" w:rsidR="00452A03" w:rsidRPr="009163E0" w:rsidRDefault="00452A03" w:rsidP="00C00961">
      <w:pPr>
        <w:ind w:left="720" w:hanging="720"/>
        <w:rPr>
          <w:rFonts w:ascii="Arial" w:hAnsi="Arial" w:cs="Arial"/>
          <w:sz w:val="28"/>
          <w:szCs w:val="28"/>
          <w:rPrChange w:id="730" w:author="7099U1S5DLAFT" w:date="2019-12-17T19:08:00Z">
            <w:rPr>
              <w:rFonts w:ascii="Arial" w:hAnsi="Arial" w:cs="Arial"/>
              <w:sz w:val="24"/>
              <w:szCs w:val="24"/>
            </w:rPr>
          </w:rPrChange>
        </w:rPr>
      </w:pPr>
      <w:r w:rsidRPr="009163E0">
        <w:rPr>
          <w:rFonts w:ascii="Arial" w:hAnsi="Arial" w:cs="Arial"/>
          <w:sz w:val="28"/>
          <w:szCs w:val="28"/>
          <w:rPrChange w:id="731" w:author="7099U1S5DLAFT" w:date="2019-12-17T19:08:00Z">
            <w:rPr>
              <w:rFonts w:ascii="Arial" w:hAnsi="Arial" w:cs="Arial"/>
              <w:sz w:val="24"/>
              <w:szCs w:val="24"/>
            </w:rPr>
          </w:rPrChange>
        </w:rPr>
        <w:t>They know the Christians in Jerusalem were very, very poor</w:t>
      </w:r>
    </w:p>
    <w:p w14:paraId="2C5C075C" w14:textId="2F097311" w:rsidR="00452A03" w:rsidRPr="009163E0" w:rsidRDefault="00452A03" w:rsidP="00AD7F5F">
      <w:pPr>
        <w:ind w:left="720" w:hanging="720"/>
        <w:rPr>
          <w:rFonts w:ascii="Arial" w:hAnsi="Arial" w:cs="Arial"/>
          <w:sz w:val="28"/>
          <w:szCs w:val="28"/>
          <w:rPrChange w:id="732" w:author="7099U1S5DLAFT" w:date="2019-12-17T19:08:00Z">
            <w:rPr>
              <w:rFonts w:ascii="Arial" w:hAnsi="Arial" w:cs="Arial"/>
              <w:sz w:val="24"/>
              <w:szCs w:val="24"/>
            </w:rPr>
          </w:rPrChange>
        </w:rPr>
        <w:pPrChange w:id="733" w:author="7099U1S5DLAFT" w:date="2019-12-17T19:38:00Z">
          <w:pPr>
            <w:ind w:left="720" w:hanging="720"/>
          </w:pPr>
        </w:pPrChange>
      </w:pPr>
      <w:del w:id="734" w:author="7099U1S5DLAFT" w:date="2019-12-17T19:38:00Z">
        <w:r w:rsidRPr="009163E0" w:rsidDel="00AD7F5F">
          <w:rPr>
            <w:rFonts w:ascii="Arial" w:hAnsi="Arial" w:cs="Arial"/>
            <w:sz w:val="28"/>
            <w:szCs w:val="28"/>
            <w:rPrChange w:id="735" w:author="7099U1S5DLAFT" w:date="2019-12-17T19:08:00Z">
              <w:rPr>
                <w:rFonts w:ascii="Arial" w:hAnsi="Arial" w:cs="Arial"/>
                <w:sz w:val="24"/>
                <w:szCs w:val="24"/>
              </w:rPr>
            </w:rPrChange>
          </w:rPr>
          <w:delText>They were Jews but w</w:delText>
        </w:r>
      </w:del>
      <w:ins w:id="736" w:author="7099U1S5DLAFT" w:date="2019-12-17T19:38:00Z">
        <w:r w:rsidR="00AD7F5F">
          <w:rPr>
            <w:rFonts w:ascii="Arial" w:hAnsi="Arial" w:cs="Arial"/>
            <w:sz w:val="28"/>
            <w:szCs w:val="28"/>
          </w:rPr>
          <w:t>W</w:t>
        </w:r>
      </w:ins>
      <w:r w:rsidRPr="009163E0">
        <w:rPr>
          <w:rFonts w:ascii="Arial" w:hAnsi="Arial" w:cs="Arial"/>
          <w:sz w:val="28"/>
          <w:szCs w:val="28"/>
          <w:rPrChange w:id="737" w:author="7099U1S5DLAFT" w:date="2019-12-17T19:08:00Z">
            <w:rPr>
              <w:rFonts w:ascii="Arial" w:hAnsi="Arial" w:cs="Arial"/>
              <w:sz w:val="24"/>
              <w:szCs w:val="24"/>
            </w:rPr>
          </w:rPrChange>
        </w:rPr>
        <w:t>hen they became Christians their families would have nothing to do with them</w:t>
      </w:r>
    </w:p>
    <w:p w14:paraId="1B7CC693" w14:textId="50C562DE" w:rsidR="00452A03" w:rsidRPr="009163E0" w:rsidRDefault="00452A03" w:rsidP="00C00961">
      <w:pPr>
        <w:ind w:left="720" w:hanging="720"/>
        <w:rPr>
          <w:rFonts w:ascii="Arial" w:hAnsi="Arial" w:cs="Arial"/>
          <w:sz w:val="28"/>
          <w:szCs w:val="28"/>
          <w:rPrChange w:id="738" w:author="7099U1S5DLAFT" w:date="2019-12-17T19:08:00Z">
            <w:rPr>
              <w:rFonts w:ascii="Arial" w:hAnsi="Arial" w:cs="Arial"/>
              <w:sz w:val="24"/>
              <w:szCs w:val="24"/>
            </w:rPr>
          </w:rPrChange>
        </w:rPr>
      </w:pPr>
      <w:r w:rsidRPr="009163E0">
        <w:rPr>
          <w:rFonts w:ascii="Arial" w:hAnsi="Arial" w:cs="Arial"/>
          <w:sz w:val="28"/>
          <w:szCs w:val="28"/>
          <w:rPrChange w:id="739" w:author="7099U1S5DLAFT" w:date="2019-12-17T19:08:00Z">
            <w:rPr>
              <w:rFonts w:ascii="Arial" w:hAnsi="Arial" w:cs="Arial"/>
              <w:sz w:val="24"/>
              <w:szCs w:val="24"/>
            </w:rPr>
          </w:rPrChange>
        </w:rPr>
        <w:t xml:space="preserve">They lost their jobs, heritage and homes </w:t>
      </w:r>
    </w:p>
    <w:p w14:paraId="3F6ED137" w14:textId="7DE49BBD" w:rsidR="00452A03" w:rsidRPr="009163E0" w:rsidRDefault="00DE0768" w:rsidP="00C00961">
      <w:pPr>
        <w:ind w:left="720" w:hanging="720"/>
        <w:rPr>
          <w:rFonts w:ascii="Arial" w:hAnsi="Arial" w:cs="Arial"/>
          <w:sz w:val="28"/>
          <w:szCs w:val="28"/>
          <w:rPrChange w:id="740" w:author="7099U1S5DLAFT" w:date="2019-12-17T19:08:00Z">
            <w:rPr>
              <w:rFonts w:ascii="Arial" w:hAnsi="Arial" w:cs="Arial"/>
              <w:sz w:val="24"/>
              <w:szCs w:val="24"/>
            </w:rPr>
          </w:rPrChange>
        </w:rPr>
      </w:pPr>
      <w:r w:rsidRPr="009163E0">
        <w:rPr>
          <w:rFonts w:ascii="Arial" w:hAnsi="Arial" w:cs="Arial"/>
          <w:sz w:val="28"/>
          <w:szCs w:val="28"/>
          <w:rPrChange w:id="741" w:author="7099U1S5DLAFT" w:date="2019-12-17T19:08:00Z">
            <w:rPr>
              <w:rFonts w:ascii="Arial" w:hAnsi="Arial" w:cs="Arial"/>
              <w:sz w:val="24"/>
              <w:szCs w:val="24"/>
            </w:rPr>
          </w:rPrChange>
        </w:rPr>
        <w:t xml:space="preserve">The Christian Jews in Antioch took up a collection to send to those in Jerusalem </w:t>
      </w:r>
    </w:p>
    <w:p w14:paraId="2CECE1C6" w14:textId="6B7562A5" w:rsidR="00D915CE" w:rsidRPr="009163E0" w:rsidDel="00AD7F5F" w:rsidRDefault="00575772" w:rsidP="00C00961">
      <w:pPr>
        <w:ind w:left="720" w:hanging="720"/>
        <w:rPr>
          <w:del w:id="742" w:author="7099U1S5DLAFT" w:date="2019-12-17T19:38:00Z"/>
          <w:rFonts w:ascii="Arial" w:hAnsi="Arial" w:cs="Arial"/>
          <w:sz w:val="28"/>
          <w:szCs w:val="28"/>
          <w:rPrChange w:id="743" w:author="7099U1S5DLAFT" w:date="2019-12-17T19:08:00Z">
            <w:rPr>
              <w:del w:id="744" w:author="7099U1S5DLAFT" w:date="2019-12-17T19:38:00Z"/>
              <w:rFonts w:ascii="Arial" w:hAnsi="Arial" w:cs="Arial"/>
              <w:sz w:val="24"/>
              <w:szCs w:val="24"/>
            </w:rPr>
          </w:rPrChange>
        </w:rPr>
      </w:pPr>
      <w:r w:rsidRPr="009163E0">
        <w:rPr>
          <w:rFonts w:ascii="Arial" w:hAnsi="Arial" w:cs="Arial"/>
          <w:sz w:val="28"/>
          <w:szCs w:val="28"/>
          <w:rPrChange w:id="745" w:author="7099U1S5DLAFT" w:date="2019-12-17T19:08:00Z">
            <w:rPr>
              <w:rFonts w:ascii="Arial" w:hAnsi="Arial" w:cs="Arial"/>
              <w:sz w:val="24"/>
              <w:szCs w:val="24"/>
            </w:rPr>
          </w:rPrChange>
        </w:rPr>
        <w:t>Nobody told them they had to do it</w:t>
      </w:r>
      <w:ins w:id="746" w:author="7099U1S5DLAFT" w:date="2019-12-17T19:38:00Z">
        <w:r w:rsidR="00AD7F5F">
          <w:rPr>
            <w:rFonts w:ascii="Arial" w:hAnsi="Arial" w:cs="Arial"/>
            <w:sz w:val="28"/>
            <w:szCs w:val="28"/>
          </w:rPr>
          <w:t xml:space="preserve">, </w:t>
        </w:r>
      </w:ins>
    </w:p>
    <w:p w14:paraId="6B1520F9" w14:textId="4059521F" w:rsidR="00575772" w:rsidRPr="009163E0" w:rsidRDefault="00575772" w:rsidP="00AD7F5F">
      <w:pPr>
        <w:ind w:left="720" w:hanging="720"/>
        <w:rPr>
          <w:rFonts w:ascii="Arial" w:hAnsi="Arial" w:cs="Arial"/>
          <w:sz w:val="28"/>
          <w:szCs w:val="28"/>
          <w:rPrChange w:id="747" w:author="7099U1S5DLAFT" w:date="2019-12-17T19:08:00Z">
            <w:rPr>
              <w:rFonts w:ascii="Arial" w:hAnsi="Arial" w:cs="Arial"/>
              <w:sz w:val="24"/>
              <w:szCs w:val="24"/>
            </w:rPr>
          </w:rPrChange>
        </w:rPr>
        <w:pPrChange w:id="748" w:author="7099U1S5DLAFT" w:date="2019-12-17T19:38:00Z">
          <w:pPr>
            <w:ind w:left="720" w:hanging="720"/>
          </w:pPr>
        </w:pPrChange>
      </w:pPr>
      <w:r w:rsidRPr="009163E0">
        <w:rPr>
          <w:rFonts w:ascii="Arial" w:hAnsi="Arial" w:cs="Arial"/>
          <w:sz w:val="28"/>
          <w:szCs w:val="28"/>
          <w:rPrChange w:id="749" w:author="7099U1S5DLAFT" w:date="2019-12-17T19:08:00Z">
            <w:rPr>
              <w:rFonts w:ascii="Arial" w:hAnsi="Arial" w:cs="Arial"/>
              <w:sz w:val="24"/>
              <w:szCs w:val="24"/>
            </w:rPr>
          </w:rPrChange>
        </w:rPr>
        <w:t xml:space="preserve">It was </w:t>
      </w:r>
      <w:proofErr w:type="gramStart"/>
      <w:r w:rsidRPr="009163E0">
        <w:rPr>
          <w:rFonts w:ascii="Arial" w:hAnsi="Arial" w:cs="Arial"/>
          <w:sz w:val="28"/>
          <w:szCs w:val="28"/>
          <w:rPrChange w:id="750" w:author="7099U1S5DLAFT" w:date="2019-12-17T19:08:00Z">
            <w:rPr>
              <w:rFonts w:ascii="Arial" w:hAnsi="Arial" w:cs="Arial"/>
              <w:sz w:val="24"/>
              <w:szCs w:val="24"/>
            </w:rPr>
          </w:rPrChange>
        </w:rPr>
        <w:t>their own</w:t>
      </w:r>
      <w:proofErr w:type="gramEnd"/>
      <w:r w:rsidRPr="009163E0">
        <w:rPr>
          <w:rFonts w:ascii="Arial" w:hAnsi="Arial" w:cs="Arial"/>
          <w:sz w:val="28"/>
          <w:szCs w:val="28"/>
          <w:rPrChange w:id="751" w:author="7099U1S5DLAFT" w:date="2019-12-17T19:08:00Z">
            <w:rPr>
              <w:rFonts w:ascii="Arial" w:hAnsi="Arial" w:cs="Arial"/>
              <w:sz w:val="24"/>
              <w:szCs w:val="24"/>
            </w:rPr>
          </w:rPrChange>
        </w:rPr>
        <w:t xml:space="preserve"> idea</w:t>
      </w:r>
    </w:p>
    <w:p w14:paraId="3DB04FEB" w14:textId="6B079C89" w:rsidR="00575772" w:rsidRPr="009163E0" w:rsidRDefault="00575772" w:rsidP="00C00961">
      <w:pPr>
        <w:ind w:left="720" w:hanging="720"/>
        <w:rPr>
          <w:rFonts w:ascii="Arial" w:hAnsi="Arial" w:cs="Arial"/>
          <w:sz w:val="28"/>
          <w:szCs w:val="28"/>
          <w:rPrChange w:id="752" w:author="7099U1S5DLAFT" w:date="2019-12-17T19:08:00Z">
            <w:rPr>
              <w:rFonts w:ascii="Arial" w:hAnsi="Arial" w:cs="Arial"/>
              <w:sz w:val="24"/>
              <w:szCs w:val="24"/>
            </w:rPr>
          </w:rPrChange>
        </w:rPr>
      </w:pPr>
      <w:r w:rsidRPr="009163E0">
        <w:rPr>
          <w:rFonts w:ascii="Arial" w:hAnsi="Arial" w:cs="Arial"/>
          <w:sz w:val="28"/>
          <w:szCs w:val="28"/>
          <w:rPrChange w:id="753" w:author="7099U1S5DLAFT" w:date="2019-12-17T19:08:00Z">
            <w:rPr>
              <w:rFonts w:ascii="Arial" w:hAnsi="Arial" w:cs="Arial"/>
              <w:sz w:val="24"/>
              <w:szCs w:val="24"/>
            </w:rPr>
          </w:rPrChange>
        </w:rPr>
        <w:t xml:space="preserve">They </w:t>
      </w:r>
      <w:r w:rsidR="000C772C" w:rsidRPr="009163E0">
        <w:rPr>
          <w:rFonts w:ascii="Arial" w:hAnsi="Arial" w:cs="Arial"/>
          <w:sz w:val="28"/>
          <w:szCs w:val="28"/>
          <w:rPrChange w:id="754" w:author="7099U1S5DLAFT" w:date="2019-12-17T19:08:00Z">
            <w:rPr>
              <w:rFonts w:ascii="Arial" w:hAnsi="Arial" w:cs="Arial"/>
              <w:sz w:val="24"/>
              <w:szCs w:val="24"/>
            </w:rPr>
          </w:rPrChange>
        </w:rPr>
        <w:t>could</w:t>
      </w:r>
      <w:r w:rsidRPr="009163E0">
        <w:rPr>
          <w:rFonts w:ascii="Arial" w:hAnsi="Arial" w:cs="Arial"/>
          <w:sz w:val="28"/>
          <w:szCs w:val="28"/>
          <w:rPrChange w:id="755" w:author="7099U1S5DLAFT" w:date="2019-12-17T19:08:00Z">
            <w:rPr>
              <w:rFonts w:ascii="Arial" w:hAnsi="Arial" w:cs="Arial"/>
              <w:sz w:val="24"/>
              <w:szCs w:val="24"/>
            </w:rPr>
          </w:rPrChange>
        </w:rPr>
        <w:t xml:space="preserve"> have </w:t>
      </w:r>
      <w:r w:rsidR="000C772C" w:rsidRPr="009163E0">
        <w:rPr>
          <w:rFonts w:ascii="Arial" w:hAnsi="Arial" w:cs="Arial"/>
          <w:sz w:val="28"/>
          <w:szCs w:val="28"/>
          <w:rPrChange w:id="756" w:author="7099U1S5DLAFT" w:date="2019-12-17T19:08:00Z">
            <w:rPr>
              <w:rFonts w:ascii="Arial" w:hAnsi="Arial" w:cs="Arial"/>
              <w:sz w:val="24"/>
              <w:szCs w:val="24"/>
            </w:rPr>
          </w:rPrChange>
        </w:rPr>
        <w:t>kept the money to help themselves through the famine</w:t>
      </w:r>
    </w:p>
    <w:p w14:paraId="6F478712" w14:textId="656EA45F" w:rsidR="00575772" w:rsidRPr="009163E0" w:rsidRDefault="00575772" w:rsidP="00C00961">
      <w:pPr>
        <w:ind w:left="720" w:hanging="720"/>
        <w:rPr>
          <w:rFonts w:ascii="Arial" w:hAnsi="Arial" w:cs="Arial"/>
          <w:sz w:val="28"/>
          <w:szCs w:val="28"/>
          <w:rPrChange w:id="757" w:author="7099U1S5DLAFT" w:date="2019-12-17T19:08:00Z">
            <w:rPr>
              <w:rFonts w:ascii="Arial" w:hAnsi="Arial" w:cs="Arial"/>
              <w:sz w:val="24"/>
              <w:szCs w:val="24"/>
            </w:rPr>
          </w:rPrChange>
        </w:rPr>
      </w:pPr>
      <w:r w:rsidRPr="009163E0">
        <w:rPr>
          <w:rFonts w:ascii="Arial" w:hAnsi="Arial" w:cs="Arial"/>
          <w:sz w:val="28"/>
          <w:szCs w:val="28"/>
          <w:rPrChange w:id="758" w:author="7099U1S5DLAFT" w:date="2019-12-17T19:08:00Z">
            <w:rPr>
              <w:rFonts w:ascii="Arial" w:hAnsi="Arial" w:cs="Arial"/>
              <w:sz w:val="24"/>
              <w:szCs w:val="24"/>
            </w:rPr>
          </w:rPrChange>
        </w:rPr>
        <w:t>But because they were growing and living by faith God’s Spirit put this in their hearts</w:t>
      </w:r>
    </w:p>
    <w:p w14:paraId="14D38418" w14:textId="1C7E7757" w:rsidR="00D915CE" w:rsidRPr="009163E0" w:rsidRDefault="00575772" w:rsidP="00C00961">
      <w:pPr>
        <w:ind w:left="720" w:hanging="720"/>
        <w:rPr>
          <w:rFonts w:ascii="Arial" w:hAnsi="Arial" w:cs="Arial"/>
          <w:sz w:val="28"/>
          <w:szCs w:val="28"/>
          <w:rPrChange w:id="759" w:author="7099U1S5DLAFT" w:date="2019-12-17T19:08:00Z">
            <w:rPr>
              <w:rFonts w:ascii="Arial" w:hAnsi="Arial" w:cs="Arial"/>
              <w:sz w:val="24"/>
              <w:szCs w:val="24"/>
            </w:rPr>
          </w:rPrChange>
        </w:rPr>
      </w:pPr>
      <w:r w:rsidRPr="009163E0">
        <w:rPr>
          <w:rFonts w:ascii="Arial" w:hAnsi="Arial" w:cs="Arial"/>
          <w:sz w:val="28"/>
          <w:szCs w:val="28"/>
          <w:rPrChange w:id="760" w:author="7099U1S5DLAFT" w:date="2019-12-17T19:08:00Z">
            <w:rPr>
              <w:rFonts w:ascii="Arial" w:hAnsi="Arial" w:cs="Arial"/>
              <w:sz w:val="24"/>
              <w:szCs w:val="24"/>
            </w:rPr>
          </w:rPrChange>
        </w:rPr>
        <w:t>History tells us that two years later a terrible famine came</w:t>
      </w:r>
    </w:p>
    <w:p w14:paraId="3AB512AE" w14:textId="0834A183" w:rsidR="00575772" w:rsidRPr="009163E0" w:rsidRDefault="00575772" w:rsidP="00C00961">
      <w:pPr>
        <w:ind w:left="720" w:hanging="720"/>
        <w:rPr>
          <w:rFonts w:ascii="Arial" w:hAnsi="Arial" w:cs="Arial"/>
          <w:sz w:val="28"/>
          <w:szCs w:val="28"/>
          <w:rPrChange w:id="761" w:author="7099U1S5DLAFT" w:date="2019-12-17T19:08:00Z">
            <w:rPr>
              <w:rFonts w:ascii="Arial" w:hAnsi="Arial" w:cs="Arial"/>
              <w:sz w:val="24"/>
              <w:szCs w:val="24"/>
            </w:rPr>
          </w:rPrChange>
        </w:rPr>
      </w:pPr>
      <w:r w:rsidRPr="009163E0">
        <w:rPr>
          <w:rFonts w:ascii="Arial" w:hAnsi="Arial" w:cs="Arial"/>
          <w:sz w:val="28"/>
          <w:szCs w:val="28"/>
          <w:rPrChange w:id="762" w:author="7099U1S5DLAFT" w:date="2019-12-17T19:08:00Z">
            <w:rPr>
              <w:rFonts w:ascii="Arial" w:hAnsi="Arial" w:cs="Arial"/>
              <w:sz w:val="24"/>
              <w:szCs w:val="24"/>
            </w:rPr>
          </w:rPrChange>
        </w:rPr>
        <w:t>Thousands of Jews in Jerusalem died</w:t>
      </w:r>
    </w:p>
    <w:p w14:paraId="6624D9DB" w14:textId="29CFB48F" w:rsidR="00575772" w:rsidRPr="009163E0" w:rsidRDefault="00575772" w:rsidP="00C00961">
      <w:pPr>
        <w:ind w:left="720" w:hanging="720"/>
        <w:rPr>
          <w:rFonts w:ascii="Arial" w:hAnsi="Arial" w:cs="Arial"/>
          <w:sz w:val="28"/>
          <w:szCs w:val="28"/>
          <w:rPrChange w:id="763" w:author="7099U1S5DLAFT" w:date="2019-12-17T19:08:00Z">
            <w:rPr>
              <w:rFonts w:ascii="Arial" w:hAnsi="Arial" w:cs="Arial"/>
              <w:sz w:val="24"/>
              <w:szCs w:val="24"/>
            </w:rPr>
          </w:rPrChange>
        </w:rPr>
      </w:pPr>
      <w:r w:rsidRPr="009163E0">
        <w:rPr>
          <w:rFonts w:ascii="Arial" w:hAnsi="Arial" w:cs="Arial"/>
          <w:sz w:val="28"/>
          <w:szCs w:val="28"/>
          <w:rPrChange w:id="764" w:author="7099U1S5DLAFT" w:date="2019-12-17T19:08:00Z">
            <w:rPr>
              <w:rFonts w:ascii="Arial" w:hAnsi="Arial" w:cs="Arial"/>
              <w:sz w:val="24"/>
              <w:szCs w:val="24"/>
            </w:rPr>
          </w:rPrChange>
        </w:rPr>
        <w:t xml:space="preserve">But the Christians were able to get food </w:t>
      </w:r>
      <w:r w:rsidR="00C36FDE" w:rsidRPr="009163E0">
        <w:rPr>
          <w:rFonts w:ascii="Arial" w:hAnsi="Arial" w:cs="Arial"/>
          <w:sz w:val="28"/>
          <w:szCs w:val="28"/>
          <w:rPrChange w:id="765" w:author="7099U1S5DLAFT" w:date="2019-12-17T19:08:00Z">
            <w:rPr>
              <w:rFonts w:ascii="Arial" w:hAnsi="Arial" w:cs="Arial"/>
              <w:sz w:val="24"/>
              <w:szCs w:val="24"/>
            </w:rPr>
          </w:rPrChange>
        </w:rPr>
        <w:t>because of the Christians in Antioch.</w:t>
      </w:r>
    </w:p>
    <w:p w14:paraId="52E5FF42" w14:textId="77777777" w:rsidR="00EE4C9C" w:rsidRPr="009D3D99" w:rsidRDefault="00EE4C9C" w:rsidP="00EE4C9C">
      <w:pPr>
        <w:ind w:left="720" w:hanging="720"/>
        <w:rPr>
          <w:ins w:id="766" w:author="7099U1S5DLAFT" w:date="2019-12-17T19:30:00Z"/>
          <w:rFonts w:ascii="Arial" w:hAnsi="Arial" w:cs="Arial"/>
          <w:sz w:val="12"/>
          <w:szCs w:val="12"/>
        </w:rPr>
      </w:pPr>
    </w:p>
    <w:p w14:paraId="429C0DE2" w14:textId="4C0CFCCA" w:rsidR="00933A9D" w:rsidRPr="006C7EFA" w:rsidDel="00CE3B0C" w:rsidRDefault="00933A9D" w:rsidP="00C00961">
      <w:pPr>
        <w:ind w:left="720" w:hanging="720"/>
        <w:rPr>
          <w:del w:id="767" w:author="7099U1S5DLAFT" w:date="2019-11-09T10:18:00Z"/>
          <w:rFonts w:ascii="Arial" w:hAnsi="Arial" w:cs="Arial"/>
          <w:b/>
          <w:bCs/>
          <w:i/>
          <w:iCs/>
          <w:color w:val="0000CC"/>
          <w:sz w:val="28"/>
          <w:szCs w:val="28"/>
          <w:rPrChange w:id="768" w:author="7099U1S5DLAFT" w:date="2019-12-17T19:20:00Z">
            <w:rPr>
              <w:del w:id="769" w:author="7099U1S5DLAFT" w:date="2019-11-09T10:18:00Z"/>
              <w:rFonts w:ascii="Arial" w:hAnsi="Arial" w:cs="Arial"/>
              <w:sz w:val="24"/>
              <w:szCs w:val="24"/>
            </w:rPr>
          </w:rPrChange>
        </w:rPr>
      </w:pPr>
    </w:p>
    <w:p w14:paraId="2300B3DF" w14:textId="77777777" w:rsidR="009A29DE" w:rsidRPr="006C7EFA" w:rsidRDefault="009A29DE" w:rsidP="00C00961">
      <w:pPr>
        <w:ind w:left="720" w:hanging="720"/>
        <w:rPr>
          <w:rFonts w:ascii="Arial" w:hAnsi="Arial" w:cs="Arial"/>
          <w:b/>
          <w:bCs/>
          <w:i/>
          <w:iCs/>
          <w:color w:val="0000CC"/>
          <w:sz w:val="28"/>
          <w:szCs w:val="28"/>
          <w:rPrChange w:id="770" w:author="7099U1S5DLAFT" w:date="2019-12-17T19:20:00Z">
            <w:rPr>
              <w:rFonts w:ascii="Arial" w:hAnsi="Arial" w:cs="Arial"/>
              <w:i/>
              <w:sz w:val="24"/>
              <w:szCs w:val="24"/>
            </w:rPr>
          </w:rPrChange>
        </w:rPr>
      </w:pPr>
      <w:r w:rsidRPr="006C7EFA">
        <w:rPr>
          <w:rFonts w:ascii="Arial" w:hAnsi="Arial" w:cs="Arial"/>
          <w:b/>
          <w:bCs/>
          <w:i/>
          <w:iCs/>
          <w:color w:val="0000CC"/>
          <w:sz w:val="28"/>
          <w:szCs w:val="28"/>
          <w:rPrChange w:id="771" w:author="7099U1S5DLAFT" w:date="2019-12-17T19:20:00Z">
            <w:rPr>
              <w:rFonts w:ascii="Arial" w:hAnsi="Arial" w:cs="Arial"/>
              <w:i/>
              <w:sz w:val="24"/>
              <w:szCs w:val="24"/>
            </w:rPr>
          </w:rPrChange>
        </w:rPr>
        <w:t>God blesses a church that helps others in need</w:t>
      </w:r>
    </w:p>
    <w:p w14:paraId="6D012FE6" w14:textId="77777777" w:rsidR="009A29DE" w:rsidRPr="006C7EFA" w:rsidRDefault="009A29DE" w:rsidP="00C00961">
      <w:pPr>
        <w:ind w:left="720" w:hanging="720"/>
        <w:rPr>
          <w:rFonts w:ascii="Arial" w:hAnsi="Arial" w:cs="Arial"/>
          <w:b/>
          <w:bCs/>
          <w:i/>
          <w:iCs/>
          <w:color w:val="0000CC"/>
          <w:sz w:val="28"/>
          <w:szCs w:val="28"/>
          <w:rPrChange w:id="772" w:author="7099U1S5DLAFT" w:date="2019-12-17T19:20:00Z">
            <w:rPr>
              <w:rFonts w:ascii="Arial" w:hAnsi="Arial" w:cs="Arial"/>
              <w:i/>
              <w:sz w:val="24"/>
              <w:szCs w:val="24"/>
            </w:rPr>
          </w:rPrChange>
        </w:rPr>
      </w:pPr>
      <w:r w:rsidRPr="006C7EFA">
        <w:rPr>
          <w:rFonts w:ascii="Arial" w:hAnsi="Arial" w:cs="Arial"/>
          <w:b/>
          <w:bCs/>
          <w:i/>
          <w:iCs/>
          <w:color w:val="0000CC"/>
          <w:sz w:val="28"/>
          <w:szCs w:val="28"/>
          <w:rPrChange w:id="773" w:author="7099U1S5DLAFT" w:date="2019-12-17T19:20:00Z">
            <w:rPr>
              <w:rFonts w:ascii="Arial" w:hAnsi="Arial" w:cs="Arial"/>
              <w:i/>
              <w:sz w:val="24"/>
              <w:szCs w:val="24"/>
            </w:rPr>
          </w:rPrChange>
        </w:rPr>
        <w:t>Do your people help other people that are in need?</w:t>
      </w:r>
    </w:p>
    <w:p w14:paraId="61978C1B" w14:textId="77777777" w:rsidR="009A29DE" w:rsidRPr="006C7EFA" w:rsidRDefault="009A29DE" w:rsidP="00C00961">
      <w:pPr>
        <w:ind w:left="720" w:hanging="720"/>
        <w:rPr>
          <w:rFonts w:ascii="Arial" w:hAnsi="Arial" w:cs="Arial"/>
          <w:b/>
          <w:bCs/>
          <w:i/>
          <w:iCs/>
          <w:color w:val="0000CC"/>
          <w:sz w:val="28"/>
          <w:szCs w:val="28"/>
          <w:rPrChange w:id="774" w:author="7099U1S5DLAFT" w:date="2019-12-17T19:20:00Z">
            <w:rPr>
              <w:rFonts w:ascii="Arial" w:hAnsi="Arial" w:cs="Arial"/>
              <w:i/>
              <w:sz w:val="24"/>
              <w:szCs w:val="24"/>
            </w:rPr>
          </w:rPrChange>
        </w:rPr>
      </w:pPr>
      <w:r w:rsidRPr="006C7EFA">
        <w:rPr>
          <w:rFonts w:ascii="Arial" w:hAnsi="Arial" w:cs="Arial"/>
          <w:b/>
          <w:bCs/>
          <w:i/>
          <w:iCs/>
          <w:color w:val="0000CC"/>
          <w:sz w:val="28"/>
          <w:szCs w:val="28"/>
          <w:rPrChange w:id="775" w:author="7099U1S5DLAFT" w:date="2019-12-17T19:20:00Z">
            <w:rPr>
              <w:rFonts w:ascii="Arial" w:hAnsi="Arial" w:cs="Arial"/>
              <w:i/>
              <w:sz w:val="24"/>
              <w:szCs w:val="24"/>
            </w:rPr>
          </w:rPrChange>
        </w:rPr>
        <w:t>Do they give their time and money to help?</w:t>
      </w:r>
    </w:p>
    <w:p w14:paraId="0DE6C3E6" w14:textId="77777777" w:rsidR="009A29DE" w:rsidRPr="006C7EFA" w:rsidRDefault="009A29DE" w:rsidP="00C00961">
      <w:pPr>
        <w:ind w:left="720" w:hanging="720"/>
        <w:rPr>
          <w:rFonts w:ascii="Arial" w:hAnsi="Arial" w:cs="Arial"/>
          <w:b/>
          <w:bCs/>
          <w:i/>
          <w:iCs/>
          <w:color w:val="0000CC"/>
          <w:sz w:val="28"/>
          <w:szCs w:val="28"/>
          <w:rPrChange w:id="776" w:author="7099U1S5DLAFT" w:date="2019-12-17T19:20:00Z">
            <w:rPr>
              <w:rFonts w:ascii="Arial" w:hAnsi="Arial" w:cs="Arial"/>
              <w:i/>
              <w:sz w:val="24"/>
              <w:szCs w:val="24"/>
            </w:rPr>
          </w:rPrChange>
        </w:rPr>
      </w:pPr>
      <w:r w:rsidRPr="006C7EFA">
        <w:rPr>
          <w:rFonts w:ascii="Arial" w:hAnsi="Arial" w:cs="Arial"/>
          <w:b/>
          <w:bCs/>
          <w:i/>
          <w:iCs/>
          <w:color w:val="0000CC"/>
          <w:sz w:val="28"/>
          <w:szCs w:val="28"/>
          <w:rPrChange w:id="777" w:author="7099U1S5DLAFT" w:date="2019-12-17T19:20:00Z">
            <w:rPr>
              <w:rFonts w:ascii="Arial" w:hAnsi="Arial" w:cs="Arial"/>
              <w:i/>
              <w:sz w:val="24"/>
              <w:szCs w:val="24"/>
            </w:rPr>
          </w:rPrChange>
        </w:rPr>
        <w:t>No matter the cast, rich or poor – will they help anybody that needs help?</w:t>
      </w:r>
    </w:p>
    <w:p w14:paraId="68F60B18" w14:textId="77777777" w:rsidR="009A29DE" w:rsidRPr="006C7EFA" w:rsidRDefault="009A29DE" w:rsidP="00C00961">
      <w:pPr>
        <w:ind w:left="720" w:hanging="720"/>
        <w:rPr>
          <w:rFonts w:ascii="Arial" w:hAnsi="Arial" w:cs="Arial"/>
          <w:b/>
          <w:bCs/>
          <w:i/>
          <w:iCs/>
          <w:color w:val="0000CC"/>
          <w:sz w:val="28"/>
          <w:szCs w:val="28"/>
          <w:rPrChange w:id="778" w:author="7099U1S5DLAFT" w:date="2019-12-17T19:20:00Z">
            <w:rPr>
              <w:rFonts w:ascii="Arial" w:hAnsi="Arial" w:cs="Arial"/>
              <w:sz w:val="24"/>
              <w:szCs w:val="24"/>
            </w:rPr>
          </w:rPrChange>
        </w:rPr>
      </w:pPr>
      <w:r w:rsidRPr="006C7EFA">
        <w:rPr>
          <w:rFonts w:ascii="Arial" w:hAnsi="Arial" w:cs="Arial"/>
          <w:b/>
          <w:bCs/>
          <w:i/>
          <w:iCs/>
          <w:color w:val="0000CC"/>
          <w:sz w:val="28"/>
          <w:szCs w:val="28"/>
          <w:rPrChange w:id="779" w:author="7099U1S5DLAFT" w:date="2019-12-17T19:20:00Z">
            <w:rPr>
              <w:rFonts w:ascii="Arial" w:hAnsi="Arial" w:cs="Arial"/>
              <w:sz w:val="24"/>
              <w:szCs w:val="24"/>
            </w:rPr>
          </w:rPrChange>
        </w:rPr>
        <w:t>God wants our churches to do that</w:t>
      </w:r>
    </w:p>
    <w:p w14:paraId="11563AD2" w14:textId="77777777" w:rsidR="00AD7F5F" w:rsidRPr="00AD7F5F" w:rsidRDefault="00AD7F5F" w:rsidP="00233178">
      <w:pPr>
        <w:ind w:left="720" w:hanging="720"/>
        <w:rPr>
          <w:ins w:id="780" w:author="7099U1S5DLAFT" w:date="2019-12-17T19:38:00Z"/>
          <w:rFonts w:ascii="Arial" w:hAnsi="Arial" w:cs="Arial"/>
          <w:sz w:val="14"/>
          <w:szCs w:val="14"/>
          <w:u w:val="single"/>
          <w:rPrChange w:id="781" w:author="7099U1S5DLAFT" w:date="2019-12-17T19:38:00Z">
            <w:rPr>
              <w:ins w:id="782" w:author="7099U1S5DLAFT" w:date="2019-12-17T19:38:00Z"/>
              <w:rFonts w:ascii="Arial" w:hAnsi="Arial" w:cs="Arial"/>
              <w:sz w:val="28"/>
              <w:szCs w:val="28"/>
              <w:u w:val="single"/>
            </w:rPr>
          </w:rPrChange>
        </w:rPr>
      </w:pPr>
    </w:p>
    <w:p w14:paraId="30BE9164" w14:textId="77777777" w:rsidR="00233178" w:rsidRPr="009163E0" w:rsidRDefault="00233178" w:rsidP="00233178">
      <w:pPr>
        <w:ind w:left="720" w:hanging="720"/>
        <w:rPr>
          <w:moveTo w:id="783" w:author="7099U1S5DLAFT" w:date="2019-11-09T10:18:00Z"/>
          <w:rFonts w:ascii="Arial" w:hAnsi="Arial" w:cs="Arial"/>
          <w:sz w:val="28"/>
          <w:szCs w:val="28"/>
          <w:rPrChange w:id="784" w:author="7099U1S5DLAFT" w:date="2019-12-17T19:08:00Z">
            <w:rPr>
              <w:moveTo w:id="785" w:author="7099U1S5DLAFT" w:date="2019-11-09T10:18:00Z"/>
              <w:rFonts w:ascii="Arial" w:hAnsi="Arial" w:cs="Arial"/>
              <w:sz w:val="24"/>
              <w:szCs w:val="24"/>
            </w:rPr>
          </w:rPrChange>
        </w:rPr>
      </w:pPr>
      <w:moveToRangeStart w:id="786" w:author="7099U1S5DLAFT" w:date="2019-11-09T10:18:00Z" w:name="move24187125"/>
      <w:moveTo w:id="787" w:author="7099U1S5DLAFT" w:date="2019-11-09T10:18:00Z">
        <w:r w:rsidRPr="009163E0">
          <w:rPr>
            <w:rFonts w:ascii="Arial" w:hAnsi="Arial" w:cs="Arial"/>
            <w:sz w:val="28"/>
            <w:szCs w:val="28"/>
            <w:u w:val="single"/>
            <w:rPrChange w:id="788" w:author="7099U1S5DLAFT" w:date="2019-12-17T19:08:00Z">
              <w:rPr>
                <w:rFonts w:ascii="Arial" w:hAnsi="Arial" w:cs="Arial"/>
                <w:sz w:val="24"/>
                <w:szCs w:val="24"/>
                <w:u w:val="single"/>
              </w:rPr>
            </w:rPrChange>
          </w:rPr>
          <w:t>TRANSITION</w:t>
        </w:r>
      </w:moveTo>
    </w:p>
    <w:moveToRangeEnd w:id="786"/>
    <w:p w14:paraId="42148EEE" w14:textId="77777777" w:rsidR="009A29DE" w:rsidRPr="009163E0" w:rsidRDefault="009A29DE" w:rsidP="00C00961">
      <w:pPr>
        <w:ind w:left="720" w:hanging="720"/>
        <w:rPr>
          <w:rFonts w:ascii="Arial" w:hAnsi="Arial" w:cs="Arial"/>
          <w:sz w:val="28"/>
          <w:szCs w:val="28"/>
          <w:rPrChange w:id="789" w:author="7099U1S5DLAFT" w:date="2019-12-17T19:08:00Z">
            <w:rPr>
              <w:rFonts w:ascii="Arial" w:hAnsi="Arial" w:cs="Arial"/>
              <w:sz w:val="24"/>
              <w:szCs w:val="24"/>
            </w:rPr>
          </w:rPrChange>
        </w:rPr>
      </w:pPr>
      <w:r w:rsidRPr="009163E0">
        <w:rPr>
          <w:rFonts w:ascii="Arial" w:hAnsi="Arial" w:cs="Arial"/>
          <w:sz w:val="28"/>
          <w:szCs w:val="28"/>
          <w:rPrChange w:id="790" w:author="7099U1S5DLAFT" w:date="2019-12-17T19:08:00Z">
            <w:rPr>
              <w:rFonts w:ascii="Arial" w:hAnsi="Arial" w:cs="Arial"/>
              <w:sz w:val="24"/>
              <w:szCs w:val="24"/>
            </w:rPr>
          </w:rPrChange>
        </w:rPr>
        <w:t>Jesus did that and He wants us to be like Him</w:t>
      </w:r>
    </w:p>
    <w:p w14:paraId="29BC19ED" w14:textId="77777777" w:rsidR="009A29DE" w:rsidRPr="009163E0" w:rsidRDefault="009A29DE" w:rsidP="00C00961">
      <w:pPr>
        <w:ind w:left="720" w:hanging="720"/>
        <w:rPr>
          <w:rFonts w:ascii="Arial" w:hAnsi="Arial" w:cs="Arial"/>
          <w:sz w:val="28"/>
          <w:szCs w:val="28"/>
          <w:rPrChange w:id="791" w:author="7099U1S5DLAFT" w:date="2019-12-17T19:08:00Z">
            <w:rPr>
              <w:rFonts w:ascii="Arial" w:hAnsi="Arial" w:cs="Arial"/>
              <w:sz w:val="24"/>
              <w:szCs w:val="24"/>
            </w:rPr>
          </w:rPrChange>
        </w:rPr>
      </w:pPr>
      <w:r w:rsidRPr="009163E0">
        <w:rPr>
          <w:rFonts w:ascii="Arial" w:hAnsi="Arial" w:cs="Arial"/>
          <w:sz w:val="28"/>
          <w:szCs w:val="28"/>
          <w:rPrChange w:id="792" w:author="7099U1S5DLAFT" w:date="2019-12-17T19:08:00Z">
            <w:rPr>
              <w:rFonts w:ascii="Arial" w:hAnsi="Arial" w:cs="Arial"/>
              <w:sz w:val="24"/>
              <w:szCs w:val="24"/>
            </w:rPr>
          </w:rPrChange>
        </w:rPr>
        <w:t>It’s very important for a church to share in that way</w:t>
      </w:r>
    </w:p>
    <w:p w14:paraId="1E0D33D3" w14:textId="19DC7130" w:rsidR="000C772C" w:rsidRPr="009163E0" w:rsidDel="00233178" w:rsidRDefault="000C772C" w:rsidP="00C00961">
      <w:pPr>
        <w:ind w:left="720" w:hanging="720"/>
        <w:rPr>
          <w:del w:id="793" w:author="7099U1S5DLAFT" w:date="2019-11-09T10:18:00Z"/>
          <w:rFonts w:ascii="Arial" w:hAnsi="Arial" w:cs="Arial"/>
          <w:sz w:val="28"/>
          <w:szCs w:val="28"/>
          <w:rPrChange w:id="794" w:author="7099U1S5DLAFT" w:date="2019-12-17T19:08:00Z">
            <w:rPr>
              <w:del w:id="795" w:author="7099U1S5DLAFT" w:date="2019-11-09T10:18:00Z"/>
              <w:rFonts w:ascii="Arial" w:hAnsi="Arial" w:cs="Arial"/>
              <w:sz w:val="24"/>
              <w:szCs w:val="24"/>
            </w:rPr>
          </w:rPrChange>
        </w:rPr>
      </w:pPr>
    </w:p>
    <w:p w14:paraId="7B89E976" w14:textId="3A0018A7" w:rsidR="000C772C" w:rsidRPr="009163E0" w:rsidDel="00233178" w:rsidRDefault="000C772C" w:rsidP="00C00961">
      <w:pPr>
        <w:ind w:left="720" w:hanging="720"/>
        <w:rPr>
          <w:moveFrom w:id="796" w:author="7099U1S5DLAFT" w:date="2019-11-09T10:18:00Z"/>
          <w:rFonts w:ascii="Arial" w:hAnsi="Arial" w:cs="Arial"/>
          <w:sz w:val="28"/>
          <w:szCs w:val="28"/>
          <w:rPrChange w:id="797" w:author="7099U1S5DLAFT" w:date="2019-12-17T19:08:00Z">
            <w:rPr>
              <w:moveFrom w:id="798" w:author="7099U1S5DLAFT" w:date="2019-11-09T10:18:00Z"/>
              <w:rFonts w:ascii="Arial" w:hAnsi="Arial" w:cs="Arial"/>
              <w:sz w:val="24"/>
              <w:szCs w:val="24"/>
            </w:rPr>
          </w:rPrChange>
        </w:rPr>
      </w:pPr>
      <w:moveFromRangeStart w:id="799" w:author="7099U1S5DLAFT" w:date="2019-11-09T10:18:00Z" w:name="move24187125"/>
      <w:moveFrom w:id="800" w:author="7099U1S5DLAFT" w:date="2019-11-09T10:18:00Z">
        <w:r w:rsidRPr="009163E0" w:rsidDel="00233178">
          <w:rPr>
            <w:rFonts w:ascii="Arial" w:hAnsi="Arial" w:cs="Arial"/>
            <w:sz w:val="28"/>
            <w:szCs w:val="28"/>
            <w:u w:val="single"/>
            <w:rPrChange w:id="801" w:author="7099U1S5DLAFT" w:date="2019-12-17T19:08:00Z">
              <w:rPr>
                <w:rFonts w:ascii="Arial" w:hAnsi="Arial" w:cs="Arial"/>
                <w:sz w:val="24"/>
                <w:szCs w:val="24"/>
                <w:u w:val="single"/>
              </w:rPr>
            </w:rPrChange>
          </w:rPr>
          <w:t>TRANSITION</w:t>
        </w:r>
      </w:moveFrom>
    </w:p>
    <w:moveFromRangeEnd w:id="799"/>
    <w:p w14:paraId="303B6E4B" w14:textId="0237980E" w:rsidR="009A29DE" w:rsidRPr="009163E0" w:rsidRDefault="000C772C" w:rsidP="00C00961">
      <w:pPr>
        <w:ind w:left="720" w:hanging="720"/>
        <w:rPr>
          <w:rFonts w:ascii="Arial" w:hAnsi="Arial" w:cs="Arial"/>
          <w:sz w:val="28"/>
          <w:szCs w:val="28"/>
          <w:rPrChange w:id="802" w:author="7099U1S5DLAFT" w:date="2019-12-17T19:08:00Z">
            <w:rPr>
              <w:rFonts w:ascii="Arial" w:hAnsi="Arial" w:cs="Arial"/>
              <w:sz w:val="24"/>
              <w:szCs w:val="24"/>
            </w:rPr>
          </w:rPrChange>
        </w:rPr>
      </w:pPr>
      <w:r w:rsidRPr="009163E0">
        <w:rPr>
          <w:rFonts w:ascii="Arial" w:hAnsi="Arial" w:cs="Arial"/>
          <w:sz w:val="28"/>
          <w:szCs w:val="28"/>
          <w:rPrChange w:id="803" w:author="7099U1S5DLAFT" w:date="2019-12-17T19:08:00Z">
            <w:rPr>
              <w:rFonts w:ascii="Arial" w:hAnsi="Arial" w:cs="Arial"/>
              <w:sz w:val="24"/>
              <w:szCs w:val="24"/>
            </w:rPr>
          </w:rPrChange>
        </w:rPr>
        <w:t>The people did this because they had g</w:t>
      </w:r>
      <w:r w:rsidR="009A29DE" w:rsidRPr="009163E0">
        <w:rPr>
          <w:rFonts w:ascii="Arial" w:hAnsi="Arial" w:cs="Arial"/>
          <w:sz w:val="28"/>
          <w:szCs w:val="28"/>
          <w:rPrChange w:id="804" w:author="7099U1S5DLAFT" w:date="2019-12-17T19:08:00Z">
            <w:rPr>
              <w:rFonts w:ascii="Arial" w:hAnsi="Arial" w:cs="Arial"/>
              <w:sz w:val="24"/>
              <w:szCs w:val="24"/>
            </w:rPr>
          </w:rPrChange>
        </w:rPr>
        <w:t>odly leaders</w:t>
      </w:r>
    </w:p>
    <w:p w14:paraId="51BA44B8" w14:textId="70510C9D" w:rsidR="00F77F33" w:rsidRDefault="00F77F33">
      <w:pPr>
        <w:rPr>
          <w:ins w:id="805" w:author="7099U1S5DLAFT" w:date="2019-12-17T19:40:00Z"/>
          <w:rFonts w:ascii="Arial" w:hAnsi="Arial" w:cs="Arial"/>
          <w:sz w:val="28"/>
          <w:szCs w:val="28"/>
        </w:rPr>
      </w:pPr>
      <w:ins w:id="806" w:author="7099U1S5DLAFT" w:date="2019-12-17T19:40:00Z">
        <w:r>
          <w:rPr>
            <w:rFonts w:ascii="Arial" w:hAnsi="Arial" w:cs="Arial"/>
            <w:sz w:val="28"/>
            <w:szCs w:val="28"/>
          </w:rPr>
          <w:br w:type="page"/>
        </w:r>
      </w:ins>
    </w:p>
    <w:p w14:paraId="705DDD9D" w14:textId="77777777" w:rsidR="000C772C" w:rsidRPr="009163E0" w:rsidDel="00AD7F5F" w:rsidRDefault="000C772C" w:rsidP="00C00961">
      <w:pPr>
        <w:ind w:left="720" w:hanging="720"/>
        <w:rPr>
          <w:del w:id="807" w:author="7099U1S5DLAFT" w:date="2019-12-17T19:38:00Z"/>
          <w:rFonts w:ascii="Arial" w:hAnsi="Arial" w:cs="Arial"/>
          <w:sz w:val="28"/>
          <w:szCs w:val="28"/>
          <w:rPrChange w:id="808" w:author="7099U1S5DLAFT" w:date="2019-12-17T19:08:00Z">
            <w:rPr>
              <w:del w:id="809" w:author="7099U1S5DLAFT" w:date="2019-12-17T19:38:00Z"/>
              <w:rFonts w:ascii="Arial" w:hAnsi="Arial" w:cs="Arial"/>
              <w:sz w:val="24"/>
              <w:szCs w:val="24"/>
            </w:rPr>
          </w:rPrChange>
        </w:rPr>
      </w:pPr>
    </w:p>
    <w:p w14:paraId="71EB3403" w14:textId="6D343221" w:rsidR="000C772C" w:rsidRPr="00EE4C9C" w:rsidRDefault="000C772C">
      <w:pPr>
        <w:ind w:left="720" w:hanging="720"/>
        <w:rPr>
          <w:rFonts w:ascii="Arial" w:hAnsi="Arial" w:cs="Arial"/>
          <w:b/>
          <w:sz w:val="40"/>
          <w:szCs w:val="40"/>
          <w:u w:val="words"/>
          <w:rPrChange w:id="810" w:author="7099U1S5DLAFT" w:date="2019-12-17T19:30:00Z">
            <w:rPr>
              <w:rFonts w:ascii="Arial" w:hAnsi="Arial" w:cs="Arial"/>
              <w:b/>
              <w:sz w:val="24"/>
              <w:szCs w:val="24"/>
              <w:u w:val="words"/>
            </w:rPr>
          </w:rPrChange>
        </w:rPr>
      </w:pPr>
      <w:r w:rsidRPr="00EE4C9C">
        <w:rPr>
          <w:rFonts w:ascii="Arial" w:hAnsi="Arial" w:cs="Arial"/>
          <w:b/>
          <w:sz w:val="40"/>
          <w:szCs w:val="40"/>
          <w:u w:val="words"/>
          <w:rPrChange w:id="811" w:author="7099U1S5DLAFT" w:date="2019-12-17T19:30:00Z">
            <w:rPr>
              <w:rFonts w:ascii="Arial" w:hAnsi="Arial" w:cs="Arial"/>
              <w:b/>
              <w:sz w:val="24"/>
              <w:szCs w:val="24"/>
              <w:u w:val="words"/>
            </w:rPr>
          </w:rPrChange>
        </w:rPr>
        <w:t>V. HAVE GODLY</w:t>
      </w:r>
      <w:del w:id="812" w:author="7099U1S5DLAFT" w:date="2019-11-29T15:21:00Z">
        <w:r w:rsidRPr="00EE4C9C" w:rsidDel="00EE6B34">
          <w:rPr>
            <w:rFonts w:ascii="Arial" w:hAnsi="Arial" w:cs="Arial"/>
            <w:b/>
            <w:sz w:val="40"/>
            <w:szCs w:val="40"/>
            <w:u w:val="words"/>
            <w:rPrChange w:id="813" w:author="7099U1S5DLAFT" w:date="2019-12-17T19:30:00Z">
              <w:rPr>
                <w:rFonts w:ascii="Arial" w:hAnsi="Arial" w:cs="Arial"/>
                <w:b/>
                <w:sz w:val="24"/>
                <w:szCs w:val="24"/>
                <w:u w:val="words"/>
              </w:rPr>
            </w:rPrChange>
          </w:rPr>
          <w:delText>T</w:delText>
        </w:r>
      </w:del>
      <w:r w:rsidRPr="00EE4C9C">
        <w:rPr>
          <w:rFonts w:ascii="Arial" w:hAnsi="Arial" w:cs="Arial"/>
          <w:b/>
          <w:sz w:val="40"/>
          <w:szCs w:val="40"/>
          <w:u w:val="words"/>
          <w:rPrChange w:id="814" w:author="7099U1S5DLAFT" w:date="2019-12-17T19:30:00Z">
            <w:rPr>
              <w:rFonts w:ascii="Arial" w:hAnsi="Arial" w:cs="Arial"/>
              <w:b/>
              <w:sz w:val="24"/>
              <w:szCs w:val="24"/>
              <w:u w:val="words"/>
            </w:rPr>
          </w:rPrChange>
        </w:rPr>
        <w:t xml:space="preserve"> </w:t>
      </w:r>
      <w:proofErr w:type="gramStart"/>
      <w:r w:rsidRPr="00EE4C9C">
        <w:rPr>
          <w:rFonts w:ascii="Arial" w:hAnsi="Arial" w:cs="Arial"/>
          <w:b/>
          <w:sz w:val="40"/>
          <w:szCs w:val="40"/>
          <w:u w:val="words"/>
          <w:rPrChange w:id="815" w:author="7099U1S5DLAFT" w:date="2019-12-17T19:30:00Z">
            <w:rPr>
              <w:rFonts w:ascii="Arial" w:hAnsi="Arial" w:cs="Arial"/>
              <w:b/>
              <w:sz w:val="24"/>
              <w:szCs w:val="24"/>
              <w:u w:val="words"/>
            </w:rPr>
          </w:rPrChange>
        </w:rPr>
        <w:t>LEADERS  Acts</w:t>
      </w:r>
      <w:proofErr w:type="gramEnd"/>
      <w:r w:rsidRPr="00EE4C9C">
        <w:rPr>
          <w:rFonts w:ascii="Arial" w:hAnsi="Arial" w:cs="Arial"/>
          <w:b/>
          <w:sz w:val="40"/>
          <w:szCs w:val="40"/>
          <w:u w:val="words"/>
          <w:rPrChange w:id="816" w:author="7099U1S5DLAFT" w:date="2019-12-17T19:30:00Z">
            <w:rPr>
              <w:rFonts w:ascii="Arial" w:hAnsi="Arial" w:cs="Arial"/>
              <w:b/>
              <w:sz w:val="24"/>
              <w:szCs w:val="24"/>
              <w:u w:val="words"/>
            </w:rPr>
          </w:rPrChange>
        </w:rPr>
        <w:t xml:space="preserve"> 13:1</w:t>
      </w:r>
    </w:p>
    <w:p w14:paraId="11F49253" w14:textId="77777777" w:rsidR="000C772C" w:rsidRPr="009163E0" w:rsidRDefault="000C772C" w:rsidP="00C00961">
      <w:pPr>
        <w:ind w:left="720" w:hanging="720"/>
        <w:rPr>
          <w:rFonts w:ascii="Arial" w:hAnsi="Arial" w:cs="Arial"/>
          <w:b/>
          <w:bCs/>
          <w:i/>
          <w:iCs/>
          <w:sz w:val="32"/>
          <w:szCs w:val="32"/>
          <w:rPrChange w:id="817" w:author="7099U1S5DLAFT" w:date="2019-12-17T19:08:00Z">
            <w:rPr>
              <w:rFonts w:ascii="Arial" w:hAnsi="Arial" w:cs="Arial"/>
              <w:b/>
              <w:bCs/>
              <w:i/>
              <w:iCs/>
              <w:sz w:val="28"/>
              <w:szCs w:val="28"/>
            </w:rPr>
          </w:rPrChange>
        </w:rPr>
      </w:pPr>
      <w:r w:rsidRPr="009163E0">
        <w:rPr>
          <w:rFonts w:ascii="Arial" w:hAnsi="Arial" w:cs="Arial"/>
          <w:b/>
          <w:bCs/>
          <w:i/>
          <w:iCs/>
          <w:sz w:val="32"/>
          <w:szCs w:val="32"/>
          <w:rPrChange w:id="818" w:author="7099U1S5DLAFT" w:date="2019-12-17T19:08:00Z">
            <w:rPr>
              <w:rFonts w:ascii="Arial" w:hAnsi="Arial" w:cs="Arial"/>
              <w:b/>
              <w:bCs/>
              <w:i/>
              <w:iCs/>
              <w:sz w:val="28"/>
              <w:szCs w:val="28"/>
            </w:rPr>
          </w:rPrChange>
        </w:rPr>
        <w:t>Acts 13:1 </w:t>
      </w:r>
      <w:proofErr w:type="gramStart"/>
      <w:r w:rsidRPr="009163E0">
        <w:rPr>
          <w:rFonts w:ascii="Arial" w:hAnsi="Arial" w:cs="Arial"/>
          <w:b/>
          <w:bCs/>
          <w:i/>
          <w:iCs/>
          <w:sz w:val="32"/>
          <w:szCs w:val="32"/>
          <w:rPrChange w:id="819" w:author="7099U1S5DLAFT" w:date="2019-12-17T19:08:00Z">
            <w:rPr>
              <w:rFonts w:ascii="Arial" w:hAnsi="Arial" w:cs="Arial"/>
              <w:b/>
              <w:bCs/>
              <w:i/>
              <w:iCs/>
              <w:sz w:val="28"/>
              <w:szCs w:val="28"/>
            </w:rPr>
          </w:rPrChange>
        </w:rPr>
        <w:t>Now</w:t>
      </w:r>
      <w:proofErr w:type="gramEnd"/>
      <w:r w:rsidRPr="009163E0">
        <w:rPr>
          <w:rFonts w:ascii="Arial" w:hAnsi="Arial" w:cs="Arial"/>
          <w:b/>
          <w:bCs/>
          <w:i/>
          <w:iCs/>
          <w:sz w:val="32"/>
          <w:szCs w:val="32"/>
          <w:rPrChange w:id="820" w:author="7099U1S5DLAFT" w:date="2019-12-17T19:08:00Z">
            <w:rPr>
              <w:rFonts w:ascii="Arial" w:hAnsi="Arial" w:cs="Arial"/>
              <w:b/>
              <w:bCs/>
              <w:i/>
              <w:iCs/>
              <w:sz w:val="28"/>
              <w:szCs w:val="28"/>
            </w:rPr>
          </w:rPrChange>
        </w:rPr>
        <w:t xml:space="preserve"> in the church at Antioch there were prophets and teachers: </w:t>
      </w:r>
    </w:p>
    <w:p w14:paraId="38EEF955" w14:textId="77777777" w:rsidR="00233178" w:rsidRPr="009163E0" w:rsidRDefault="00233178" w:rsidP="00233178">
      <w:pPr>
        <w:ind w:left="720" w:hanging="720"/>
        <w:rPr>
          <w:ins w:id="821" w:author="7099U1S5DLAFT" w:date="2019-11-09T10:18:00Z"/>
          <w:rFonts w:ascii="Arial" w:hAnsi="Arial" w:cs="Arial"/>
          <w:sz w:val="18"/>
          <w:szCs w:val="18"/>
          <w:rPrChange w:id="822" w:author="7099U1S5DLAFT" w:date="2019-12-17T19:08:00Z">
            <w:rPr>
              <w:ins w:id="823" w:author="7099U1S5DLAFT" w:date="2019-11-09T10:18:00Z"/>
              <w:rFonts w:ascii="Arial" w:hAnsi="Arial" w:cs="Arial"/>
              <w:sz w:val="14"/>
              <w:szCs w:val="14"/>
            </w:rPr>
          </w:rPrChange>
        </w:rPr>
      </w:pPr>
    </w:p>
    <w:p w14:paraId="7302FAE0" w14:textId="77777777" w:rsidR="009A29DE" w:rsidRPr="009163E0" w:rsidRDefault="009A29DE" w:rsidP="00C00961">
      <w:pPr>
        <w:ind w:left="720" w:hanging="720"/>
        <w:rPr>
          <w:rFonts w:ascii="Arial" w:hAnsi="Arial" w:cs="Arial"/>
          <w:sz w:val="28"/>
          <w:szCs w:val="28"/>
          <w:rPrChange w:id="824" w:author="7099U1S5DLAFT" w:date="2019-12-17T19:08:00Z">
            <w:rPr>
              <w:rFonts w:ascii="Arial" w:hAnsi="Arial" w:cs="Arial"/>
              <w:sz w:val="24"/>
              <w:szCs w:val="24"/>
            </w:rPr>
          </w:rPrChange>
        </w:rPr>
      </w:pPr>
      <w:r w:rsidRPr="009163E0">
        <w:rPr>
          <w:rFonts w:ascii="Arial" w:hAnsi="Arial" w:cs="Arial"/>
          <w:sz w:val="28"/>
          <w:szCs w:val="28"/>
          <w:rPrChange w:id="825" w:author="7099U1S5DLAFT" w:date="2019-12-17T19:08:00Z">
            <w:rPr>
              <w:rFonts w:ascii="Arial" w:hAnsi="Arial" w:cs="Arial"/>
              <w:sz w:val="24"/>
              <w:szCs w:val="24"/>
            </w:rPr>
          </w:rPrChange>
        </w:rPr>
        <w:t xml:space="preserve">The </w:t>
      </w:r>
      <w:r w:rsidRPr="009163E0">
        <w:rPr>
          <w:rFonts w:ascii="Arial" w:hAnsi="Arial" w:cs="Arial"/>
          <w:sz w:val="28"/>
          <w:szCs w:val="28"/>
          <w:u w:val="words"/>
          <w:rPrChange w:id="826" w:author="7099U1S5DLAFT" w:date="2019-12-17T19:08:00Z">
            <w:rPr>
              <w:rFonts w:ascii="Arial" w:hAnsi="Arial" w:cs="Arial"/>
              <w:sz w:val="24"/>
              <w:szCs w:val="24"/>
              <w:u w:val="words"/>
            </w:rPr>
          </w:rPrChange>
        </w:rPr>
        <w:t>church in Antioch</w:t>
      </w:r>
      <w:r w:rsidRPr="009163E0">
        <w:rPr>
          <w:rFonts w:ascii="Arial" w:hAnsi="Arial" w:cs="Arial"/>
          <w:sz w:val="28"/>
          <w:szCs w:val="28"/>
          <w:rPrChange w:id="827" w:author="7099U1S5DLAFT" w:date="2019-12-17T19:08:00Z">
            <w:rPr>
              <w:rFonts w:ascii="Arial" w:hAnsi="Arial" w:cs="Arial"/>
              <w:sz w:val="24"/>
              <w:szCs w:val="24"/>
            </w:rPr>
          </w:rPrChange>
        </w:rPr>
        <w:t xml:space="preserve"> was not this one big church building</w:t>
      </w:r>
    </w:p>
    <w:p w14:paraId="545F5617" w14:textId="29D0FE58" w:rsidR="009A29DE" w:rsidRPr="009163E0" w:rsidRDefault="009A29DE" w:rsidP="00C00961">
      <w:pPr>
        <w:ind w:left="720" w:hanging="720"/>
        <w:rPr>
          <w:rFonts w:ascii="Arial" w:hAnsi="Arial" w:cs="Arial"/>
          <w:sz w:val="28"/>
          <w:szCs w:val="28"/>
          <w:rPrChange w:id="828" w:author="7099U1S5DLAFT" w:date="2019-12-17T19:08:00Z">
            <w:rPr>
              <w:rFonts w:ascii="Arial" w:hAnsi="Arial" w:cs="Arial"/>
              <w:sz w:val="24"/>
              <w:szCs w:val="24"/>
            </w:rPr>
          </w:rPrChange>
        </w:rPr>
      </w:pPr>
      <w:r w:rsidRPr="009163E0">
        <w:rPr>
          <w:rFonts w:ascii="Arial" w:hAnsi="Arial" w:cs="Arial"/>
          <w:sz w:val="28"/>
          <w:szCs w:val="28"/>
          <w:rPrChange w:id="829" w:author="7099U1S5DLAFT" w:date="2019-12-17T19:08:00Z">
            <w:rPr>
              <w:rFonts w:ascii="Arial" w:hAnsi="Arial" w:cs="Arial"/>
              <w:sz w:val="24"/>
              <w:szCs w:val="24"/>
            </w:rPr>
          </w:rPrChange>
        </w:rPr>
        <w:t xml:space="preserve">They did not have a building </w:t>
      </w:r>
      <w:r w:rsidR="000C772C" w:rsidRPr="009163E0">
        <w:rPr>
          <w:rFonts w:ascii="Arial" w:hAnsi="Arial" w:cs="Arial"/>
          <w:sz w:val="28"/>
          <w:szCs w:val="28"/>
          <w:rPrChange w:id="830" w:author="7099U1S5DLAFT" w:date="2019-12-17T19:08:00Z">
            <w:rPr>
              <w:rFonts w:ascii="Arial" w:hAnsi="Arial" w:cs="Arial"/>
              <w:sz w:val="24"/>
              <w:szCs w:val="24"/>
            </w:rPr>
          </w:rPrChange>
        </w:rPr>
        <w:t xml:space="preserve">- </w:t>
      </w:r>
      <w:r w:rsidRPr="009163E0">
        <w:rPr>
          <w:rFonts w:ascii="Arial" w:hAnsi="Arial" w:cs="Arial"/>
          <w:sz w:val="28"/>
          <w:szCs w:val="28"/>
          <w:rPrChange w:id="831" w:author="7099U1S5DLAFT" w:date="2019-12-17T19:08:00Z">
            <w:rPr>
              <w:rFonts w:ascii="Arial" w:hAnsi="Arial" w:cs="Arial"/>
              <w:sz w:val="24"/>
              <w:szCs w:val="24"/>
            </w:rPr>
          </w:rPrChange>
        </w:rPr>
        <w:t>they met in homes</w:t>
      </w:r>
    </w:p>
    <w:p w14:paraId="68768DCA" w14:textId="77777777" w:rsidR="009A29DE" w:rsidRPr="009163E0" w:rsidRDefault="009A29DE" w:rsidP="00C00961">
      <w:pPr>
        <w:ind w:left="720" w:hanging="720"/>
        <w:rPr>
          <w:rFonts w:ascii="Arial" w:hAnsi="Arial" w:cs="Arial"/>
          <w:sz w:val="28"/>
          <w:szCs w:val="28"/>
          <w:rPrChange w:id="832" w:author="7099U1S5DLAFT" w:date="2019-12-17T19:08:00Z">
            <w:rPr>
              <w:rFonts w:ascii="Arial" w:hAnsi="Arial" w:cs="Arial"/>
              <w:sz w:val="24"/>
              <w:szCs w:val="24"/>
            </w:rPr>
          </w:rPrChange>
        </w:rPr>
      </w:pPr>
      <w:r w:rsidRPr="009163E0">
        <w:rPr>
          <w:rFonts w:ascii="Arial" w:hAnsi="Arial" w:cs="Arial"/>
          <w:sz w:val="28"/>
          <w:szCs w:val="28"/>
          <w:rPrChange w:id="833" w:author="7099U1S5DLAFT" w:date="2019-12-17T19:08:00Z">
            <w:rPr>
              <w:rFonts w:ascii="Arial" w:hAnsi="Arial" w:cs="Arial"/>
              <w:sz w:val="24"/>
              <w:szCs w:val="24"/>
            </w:rPr>
          </w:rPrChange>
        </w:rPr>
        <w:t>They were small groups that met in many homes throughout the city</w:t>
      </w:r>
    </w:p>
    <w:p w14:paraId="272A6BA1" w14:textId="6E9E44C7" w:rsidR="009A29DE" w:rsidRPr="009163E0" w:rsidRDefault="009A29DE" w:rsidP="00C00961">
      <w:pPr>
        <w:ind w:left="720" w:hanging="720"/>
        <w:rPr>
          <w:rFonts w:ascii="Arial" w:hAnsi="Arial" w:cs="Arial"/>
          <w:sz w:val="28"/>
          <w:szCs w:val="28"/>
          <w:rPrChange w:id="834" w:author="7099U1S5DLAFT" w:date="2019-12-17T19:08:00Z">
            <w:rPr>
              <w:rFonts w:ascii="Arial" w:hAnsi="Arial" w:cs="Arial"/>
              <w:sz w:val="24"/>
              <w:szCs w:val="24"/>
            </w:rPr>
          </w:rPrChange>
        </w:rPr>
      </w:pPr>
      <w:r w:rsidRPr="009163E0">
        <w:rPr>
          <w:rFonts w:ascii="Arial" w:hAnsi="Arial" w:cs="Arial"/>
          <w:sz w:val="28"/>
          <w:szCs w:val="28"/>
          <w:rPrChange w:id="835" w:author="7099U1S5DLAFT" w:date="2019-12-17T19:08:00Z">
            <w:rPr>
              <w:rFonts w:ascii="Arial" w:hAnsi="Arial" w:cs="Arial"/>
              <w:sz w:val="24"/>
              <w:szCs w:val="24"/>
            </w:rPr>
          </w:rPrChange>
        </w:rPr>
        <w:t xml:space="preserve">Each church had its own leader – </w:t>
      </w:r>
      <w:r w:rsidR="000C772C" w:rsidRPr="009163E0">
        <w:rPr>
          <w:rFonts w:ascii="Arial" w:hAnsi="Arial" w:cs="Arial"/>
          <w:sz w:val="28"/>
          <w:szCs w:val="28"/>
          <w:rPrChange w:id="836" w:author="7099U1S5DLAFT" w:date="2019-12-17T19:08:00Z">
            <w:rPr>
              <w:rFonts w:ascii="Arial" w:hAnsi="Arial" w:cs="Arial"/>
              <w:sz w:val="24"/>
              <w:szCs w:val="24"/>
            </w:rPr>
          </w:rPrChange>
        </w:rPr>
        <w:t xml:space="preserve">their </w:t>
      </w:r>
      <w:r w:rsidRPr="009163E0">
        <w:rPr>
          <w:rFonts w:ascii="Arial" w:hAnsi="Arial" w:cs="Arial"/>
          <w:sz w:val="28"/>
          <w:szCs w:val="28"/>
          <w:rPrChange w:id="837" w:author="7099U1S5DLAFT" w:date="2019-12-17T19:08:00Z">
            <w:rPr>
              <w:rFonts w:ascii="Arial" w:hAnsi="Arial" w:cs="Arial"/>
              <w:sz w:val="24"/>
              <w:szCs w:val="24"/>
            </w:rPr>
          </w:rPrChange>
        </w:rPr>
        <w:t>pastor</w:t>
      </w:r>
    </w:p>
    <w:p w14:paraId="216FD2E3" w14:textId="77777777" w:rsidR="009A29DE" w:rsidRPr="009163E0" w:rsidRDefault="009A29DE" w:rsidP="00C00961">
      <w:pPr>
        <w:ind w:left="720" w:hanging="720"/>
        <w:rPr>
          <w:rFonts w:ascii="Arial" w:hAnsi="Arial" w:cs="Arial"/>
          <w:sz w:val="28"/>
          <w:szCs w:val="28"/>
          <w:rPrChange w:id="838" w:author="7099U1S5DLAFT" w:date="2019-12-17T19:08:00Z">
            <w:rPr>
              <w:rFonts w:ascii="Arial" w:hAnsi="Arial" w:cs="Arial"/>
              <w:sz w:val="24"/>
              <w:szCs w:val="24"/>
            </w:rPr>
          </w:rPrChange>
        </w:rPr>
      </w:pPr>
      <w:r w:rsidRPr="009163E0">
        <w:rPr>
          <w:rFonts w:ascii="Arial" w:hAnsi="Arial" w:cs="Arial"/>
          <w:sz w:val="28"/>
          <w:szCs w:val="28"/>
          <w:rPrChange w:id="839" w:author="7099U1S5DLAFT" w:date="2019-12-17T19:08:00Z">
            <w:rPr>
              <w:rFonts w:ascii="Arial" w:hAnsi="Arial" w:cs="Arial"/>
              <w:sz w:val="24"/>
              <w:szCs w:val="24"/>
            </w:rPr>
          </w:rPrChange>
        </w:rPr>
        <w:t>He oversaw the sheep of his church</w:t>
      </w:r>
    </w:p>
    <w:p w14:paraId="59FA084F" w14:textId="1EDDB50D" w:rsidR="009A29DE" w:rsidRPr="009163E0" w:rsidRDefault="009A29DE" w:rsidP="00C00961">
      <w:pPr>
        <w:ind w:left="720" w:hanging="720"/>
        <w:rPr>
          <w:rFonts w:ascii="Arial" w:hAnsi="Arial" w:cs="Arial"/>
          <w:sz w:val="28"/>
          <w:szCs w:val="28"/>
          <w:rPrChange w:id="840" w:author="7099U1S5DLAFT" w:date="2019-12-17T19:08:00Z">
            <w:rPr>
              <w:rFonts w:ascii="Arial" w:hAnsi="Arial" w:cs="Arial"/>
              <w:sz w:val="24"/>
              <w:szCs w:val="24"/>
            </w:rPr>
          </w:rPrChange>
        </w:rPr>
      </w:pPr>
      <w:r w:rsidRPr="009163E0">
        <w:rPr>
          <w:rFonts w:ascii="Arial" w:hAnsi="Arial" w:cs="Arial"/>
          <w:sz w:val="28"/>
          <w:szCs w:val="28"/>
          <w:rPrChange w:id="841" w:author="7099U1S5DLAFT" w:date="2019-12-17T19:08:00Z">
            <w:rPr>
              <w:rFonts w:ascii="Arial" w:hAnsi="Arial" w:cs="Arial"/>
              <w:sz w:val="24"/>
              <w:szCs w:val="24"/>
            </w:rPr>
          </w:rPrChange>
        </w:rPr>
        <w:t xml:space="preserve">When new people came and there was not enough room for them – they would start another </w:t>
      </w:r>
      <w:r w:rsidR="000C772C" w:rsidRPr="009163E0">
        <w:rPr>
          <w:rFonts w:ascii="Arial" w:hAnsi="Arial" w:cs="Arial"/>
          <w:sz w:val="28"/>
          <w:szCs w:val="28"/>
          <w:rPrChange w:id="842" w:author="7099U1S5DLAFT" w:date="2019-12-17T19:08:00Z">
            <w:rPr>
              <w:rFonts w:ascii="Arial" w:hAnsi="Arial" w:cs="Arial"/>
              <w:sz w:val="24"/>
              <w:szCs w:val="24"/>
            </w:rPr>
          </w:rPrChange>
        </w:rPr>
        <w:t>church in a different home</w:t>
      </w:r>
    </w:p>
    <w:p w14:paraId="681DA13A" w14:textId="77777777" w:rsidR="009A29DE" w:rsidRPr="009163E0" w:rsidRDefault="009A29DE" w:rsidP="00C00961">
      <w:pPr>
        <w:ind w:left="720" w:hanging="720"/>
        <w:rPr>
          <w:rFonts w:ascii="Arial" w:hAnsi="Arial" w:cs="Arial"/>
          <w:sz w:val="28"/>
          <w:szCs w:val="28"/>
          <w:rPrChange w:id="843" w:author="7099U1S5DLAFT" w:date="2019-12-17T19:08:00Z">
            <w:rPr>
              <w:rFonts w:ascii="Arial" w:hAnsi="Arial" w:cs="Arial"/>
              <w:sz w:val="24"/>
              <w:szCs w:val="24"/>
            </w:rPr>
          </w:rPrChange>
        </w:rPr>
      </w:pPr>
      <w:r w:rsidRPr="009163E0">
        <w:rPr>
          <w:rFonts w:ascii="Arial" w:hAnsi="Arial" w:cs="Arial"/>
          <w:sz w:val="28"/>
          <w:szCs w:val="28"/>
          <w:rPrChange w:id="844" w:author="7099U1S5DLAFT" w:date="2019-12-17T19:08:00Z">
            <w:rPr>
              <w:rFonts w:ascii="Arial" w:hAnsi="Arial" w:cs="Arial"/>
              <w:sz w:val="24"/>
              <w:szCs w:val="24"/>
            </w:rPr>
          </w:rPrChange>
        </w:rPr>
        <w:t>All these home churches worked together</w:t>
      </w:r>
    </w:p>
    <w:p w14:paraId="53BF28CD" w14:textId="77777777" w:rsidR="009A29DE" w:rsidRPr="009163E0" w:rsidRDefault="009A29DE" w:rsidP="00C00961">
      <w:pPr>
        <w:ind w:left="720" w:hanging="720"/>
        <w:rPr>
          <w:rFonts w:ascii="Arial" w:hAnsi="Arial" w:cs="Arial"/>
          <w:sz w:val="28"/>
          <w:szCs w:val="28"/>
          <w:rPrChange w:id="845" w:author="7099U1S5DLAFT" w:date="2019-12-17T19:08:00Z">
            <w:rPr>
              <w:rFonts w:ascii="Arial" w:hAnsi="Arial" w:cs="Arial"/>
              <w:sz w:val="24"/>
              <w:szCs w:val="24"/>
            </w:rPr>
          </w:rPrChange>
        </w:rPr>
      </w:pPr>
      <w:r w:rsidRPr="009163E0">
        <w:rPr>
          <w:rFonts w:ascii="Arial" w:hAnsi="Arial" w:cs="Arial"/>
          <w:sz w:val="28"/>
          <w:szCs w:val="28"/>
          <w:rPrChange w:id="846" w:author="7099U1S5DLAFT" w:date="2019-12-17T19:08:00Z">
            <w:rPr>
              <w:rFonts w:ascii="Arial" w:hAnsi="Arial" w:cs="Arial"/>
              <w:sz w:val="24"/>
              <w:szCs w:val="24"/>
            </w:rPr>
          </w:rPrChange>
        </w:rPr>
        <w:t>They didn’t compete or try to be better</w:t>
      </w:r>
    </w:p>
    <w:p w14:paraId="678D2E8A" w14:textId="77777777" w:rsidR="009A29DE" w:rsidRPr="009163E0" w:rsidRDefault="009A29DE" w:rsidP="00C00961">
      <w:pPr>
        <w:ind w:left="720" w:hanging="720"/>
        <w:rPr>
          <w:rFonts w:ascii="Arial" w:hAnsi="Arial" w:cs="Arial"/>
          <w:sz w:val="28"/>
          <w:szCs w:val="28"/>
          <w:rPrChange w:id="847" w:author="7099U1S5DLAFT" w:date="2019-12-17T19:08:00Z">
            <w:rPr>
              <w:rFonts w:ascii="Arial" w:hAnsi="Arial" w:cs="Arial"/>
              <w:sz w:val="24"/>
              <w:szCs w:val="24"/>
            </w:rPr>
          </w:rPrChange>
        </w:rPr>
      </w:pPr>
      <w:r w:rsidRPr="009163E0">
        <w:rPr>
          <w:rFonts w:ascii="Arial" w:hAnsi="Arial" w:cs="Arial"/>
          <w:sz w:val="28"/>
          <w:szCs w:val="28"/>
          <w:rPrChange w:id="848" w:author="7099U1S5DLAFT" w:date="2019-12-17T19:08:00Z">
            <w:rPr>
              <w:rFonts w:ascii="Arial" w:hAnsi="Arial" w:cs="Arial"/>
              <w:sz w:val="24"/>
              <w:szCs w:val="24"/>
            </w:rPr>
          </w:rPrChange>
        </w:rPr>
        <w:t>They had some leaders in the city that would oversee all the churches</w:t>
      </w:r>
    </w:p>
    <w:p w14:paraId="2E3F5DD1" w14:textId="77777777" w:rsidR="009A29DE" w:rsidRPr="009163E0" w:rsidRDefault="009A29DE" w:rsidP="00C00961">
      <w:pPr>
        <w:ind w:left="720" w:hanging="720"/>
        <w:rPr>
          <w:rFonts w:ascii="Arial" w:hAnsi="Arial" w:cs="Arial"/>
          <w:sz w:val="28"/>
          <w:szCs w:val="28"/>
          <w:rPrChange w:id="849" w:author="7099U1S5DLAFT" w:date="2019-12-17T19:08:00Z">
            <w:rPr>
              <w:rFonts w:ascii="Arial" w:hAnsi="Arial" w:cs="Arial"/>
              <w:sz w:val="24"/>
              <w:szCs w:val="24"/>
            </w:rPr>
          </w:rPrChange>
        </w:rPr>
      </w:pPr>
      <w:r w:rsidRPr="009163E0">
        <w:rPr>
          <w:rFonts w:ascii="Arial" w:hAnsi="Arial" w:cs="Arial"/>
          <w:sz w:val="28"/>
          <w:szCs w:val="28"/>
          <w:rPrChange w:id="850" w:author="7099U1S5DLAFT" w:date="2019-12-17T19:08:00Z">
            <w:rPr>
              <w:rFonts w:ascii="Arial" w:hAnsi="Arial" w:cs="Arial"/>
              <w:sz w:val="24"/>
              <w:szCs w:val="24"/>
            </w:rPr>
          </w:rPrChange>
        </w:rPr>
        <w:t>The leaders brought cooperation among all the groups</w:t>
      </w:r>
    </w:p>
    <w:p w14:paraId="5998AB4D" w14:textId="77777777" w:rsidR="00C12C6C" w:rsidRPr="009163E0" w:rsidRDefault="00C12C6C" w:rsidP="00C12C6C">
      <w:pPr>
        <w:ind w:left="720" w:hanging="720"/>
        <w:rPr>
          <w:ins w:id="851" w:author="7099U1S5DLAFT" w:date="2019-11-09T10:18:00Z"/>
          <w:rFonts w:ascii="Arial" w:hAnsi="Arial" w:cs="Arial"/>
          <w:sz w:val="18"/>
          <w:szCs w:val="18"/>
          <w:rPrChange w:id="852" w:author="7099U1S5DLAFT" w:date="2019-12-17T19:08:00Z">
            <w:rPr>
              <w:ins w:id="853" w:author="7099U1S5DLAFT" w:date="2019-11-09T10:18:00Z"/>
              <w:rFonts w:ascii="Arial" w:hAnsi="Arial" w:cs="Arial"/>
              <w:sz w:val="14"/>
              <w:szCs w:val="14"/>
            </w:rPr>
          </w:rPrChange>
        </w:rPr>
      </w:pPr>
    </w:p>
    <w:p w14:paraId="4FFEF42A" w14:textId="77777777" w:rsidR="009A29DE" w:rsidRPr="009163E0" w:rsidRDefault="009A29DE" w:rsidP="00C00961">
      <w:pPr>
        <w:ind w:left="720" w:hanging="720"/>
        <w:rPr>
          <w:rFonts w:ascii="Arial" w:hAnsi="Arial" w:cs="Arial"/>
          <w:sz w:val="28"/>
          <w:szCs w:val="28"/>
          <w:rPrChange w:id="854" w:author="7099U1S5DLAFT" w:date="2019-12-17T19:08:00Z">
            <w:rPr>
              <w:rFonts w:ascii="Arial" w:hAnsi="Arial" w:cs="Arial"/>
              <w:sz w:val="24"/>
              <w:szCs w:val="24"/>
            </w:rPr>
          </w:rPrChange>
        </w:rPr>
      </w:pPr>
      <w:r w:rsidRPr="009163E0">
        <w:rPr>
          <w:rFonts w:ascii="Arial" w:hAnsi="Arial" w:cs="Arial"/>
          <w:sz w:val="28"/>
          <w:szCs w:val="28"/>
          <w:rPrChange w:id="855" w:author="7099U1S5DLAFT" w:date="2019-12-17T19:08:00Z">
            <w:rPr>
              <w:rFonts w:ascii="Arial" w:hAnsi="Arial" w:cs="Arial"/>
              <w:sz w:val="24"/>
              <w:szCs w:val="24"/>
            </w:rPr>
          </w:rPrChange>
        </w:rPr>
        <w:t>These men are listed in Acts 13 verse 1</w:t>
      </w:r>
    </w:p>
    <w:p w14:paraId="15AA1411" w14:textId="77777777" w:rsidR="000C772C" w:rsidRPr="009163E0" w:rsidRDefault="000C772C" w:rsidP="00C00961">
      <w:pPr>
        <w:ind w:left="720" w:hanging="720"/>
        <w:rPr>
          <w:rFonts w:ascii="Arial" w:hAnsi="Arial" w:cs="Arial"/>
          <w:b/>
          <w:bCs/>
          <w:i/>
          <w:iCs/>
          <w:sz w:val="32"/>
          <w:szCs w:val="32"/>
          <w:rPrChange w:id="856" w:author="7099U1S5DLAFT" w:date="2019-12-17T19:08:00Z">
            <w:rPr>
              <w:rFonts w:ascii="Arial" w:hAnsi="Arial" w:cs="Arial"/>
              <w:b/>
              <w:bCs/>
              <w:i/>
              <w:iCs/>
              <w:sz w:val="28"/>
              <w:szCs w:val="28"/>
            </w:rPr>
          </w:rPrChange>
        </w:rPr>
      </w:pPr>
      <w:r w:rsidRPr="009163E0">
        <w:rPr>
          <w:rFonts w:ascii="Arial" w:hAnsi="Arial" w:cs="Arial"/>
          <w:b/>
          <w:bCs/>
          <w:i/>
          <w:iCs/>
          <w:sz w:val="32"/>
          <w:szCs w:val="32"/>
          <w:rPrChange w:id="857" w:author="7099U1S5DLAFT" w:date="2019-12-17T19:08:00Z">
            <w:rPr>
              <w:rFonts w:ascii="Arial" w:hAnsi="Arial" w:cs="Arial"/>
              <w:b/>
              <w:bCs/>
              <w:i/>
              <w:iCs/>
              <w:sz w:val="28"/>
              <w:szCs w:val="28"/>
            </w:rPr>
          </w:rPrChange>
        </w:rPr>
        <w:t>Barnabas, Simeon called Niger, Lucius of Cyrene, Manaen (who had been brought up with Herod the tetrarch) and Saul. </w:t>
      </w:r>
    </w:p>
    <w:p w14:paraId="50F07CF7" w14:textId="77777777" w:rsidR="00C12C6C" w:rsidRPr="009163E0" w:rsidRDefault="00C12C6C" w:rsidP="00C12C6C">
      <w:pPr>
        <w:ind w:left="720" w:hanging="720"/>
        <w:rPr>
          <w:ins w:id="858" w:author="7099U1S5DLAFT" w:date="2019-11-09T10:18:00Z"/>
          <w:rFonts w:ascii="Arial" w:hAnsi="Arial" w:cs="Arial"/>
          <w:sz w:val="18"/>
          <w:szCs w:val="18"/>
          <w:rPrChange w:id="859" w:author="7099U1S5DLAFT" w:date="2019-12-17T19:08:00Z">
            <w:rPr>
              <w:ins w:id="860" w:author="7099U1S5DLAFT" w:date="2019-11-09T10:18:00Z"/>
              <w:rFonts w:ascii="Arial" w:hAnsi="Arial" w:cs="Arial"/>
              <w:sz w:val="14"/>
              <w:szCs w:val="14"/>
            </w:rPr>
          </w:rPrChange>
        </w:rPr>
      </w:pPr>
    </w:p>
    <w:p w14:paraId="02E9D5EA" w14:textId="77777777" w:rsidR="009A29DE" w:rsidRPr="009163E0" w:rsidRDefault="009A29DE" w:rsidP="00C00961">
      <w:pPr>
        <w:ind w:left="720" w:hanging="720"/>
        <w:rPr>
          <w:rFonts w:ascii="Arial" w:hAnsi="Arial" w:cs="Arial"/>
          <w:sz w:val="28"/>
          <w:szCs w:val="28"/>
          <w:rPrChange w:id="861" w:author="7099U1S5DLAFT" w:date="2019-12-17T19:08:00Z">
            <w:rPr>
              <w:rFonts w:ascii="Arial" w:hAnsi="Arial" w:cs="Arial"/>
              <w:sz w:val="24"/>
              <w:szCs w:val="24"/>
            </w:rPr>
          </w:rPrChange>
        </w:rPr>
      </w:pPr>
      <w:r w:rsidRPr="009163E0">
        <w:rPr>
          <w:rFonts w:ascii="Arial" w:hAnsi="Arial" w:cs="Arial"/>
          <w:sz w:val="28"/>
          <w:szCs w:val="28"/>
          <w:rPrChange w:id="862" w:author="7099U1S5DLAFT" w:date="2019-12-17T19:08:00Z">
            <w:rPr>
              <w:rFonts w:ascii="Arial" w:hAnsi="Arial" w:cs="Arial"/>
              <w:sz w:val="24"/>
              <w:szCs w:val="24"/>
            </w:rPr>
          </w:rPrChange>
        </w:rPr>
        <w:t>You learn things about these men from their names</w:t>
      </w:r>
    </w:p>
    <w:p w14:paraId="5FC01FA3" w14:textId="77777777" w:rsidR="009A29DE" w:rsidRPr="009163E0" w:rsidRDefault="009A29DE" w:rsidP="00C00961">
      <w:pPr>
        <w:ind w:left="720" w:hanging="720"/>
        <w:rPr>
          <w:rFonts w:ascii="Arial" w:hAnsi="Arial" w:cs="Arial"/>
          <w:sz w:val="28"/>
          <w:szCs w:val="28"/>
          <w:rPrChange w:id="863" w:author="7099U1S5DLAFT" w:date="2019-12-17T19:08:00Z">
            <w:rPr>
              <w:rFonts w:ascii="Arial" w:hAnsi="Arial" w:cs="Arial"/>
              <w:sz w:val="24"/>
              <w:szCs w:val="24"/>
            </w:rPr>
          </w:rPrChange>
        </w:rPr>
      </w:pPr>
      <w:r w:rsidRPr="009163E0">
        <w:rPr>
          <w:rFonts w:ascii="Arial" w:hAnsi="Arial" w:cs="Arial"/>
          <w:sz w:val="28"/>
          <w:szCs w:val="28"/>
          <w:rPrChange w:id="864" w:author="7099U1S5DLAFT" w:date="2019-12-17T19:08:00Z">
            <w:rPr>
              <w:rFonts w:ascii="Arial" w:hAnsi="Arial" w:cs="Arial"/>
              <w:sz w:val="24"/>
              <w:szCs w:val="24"/>
            </w:rPr>
          </w:rPrChange>
        </w:rPr>
        <w:t>Some were rich and educated and some were poor and not educated</w:t>
      </w:r>
    </w:p>
    <w:p w14:paraId="688AA1CE" w14:textId="77777777" w:rsidR="009A29DE" w:rsidRPr="009163E0" w:rsidRDefault="009A29DE" w:rsidP="00C00961">
      <w:pPr>
        <w:ind w:left="720" w:hanging="720"/>
        <w:rPr>
          <w:rFonts w:ascii="Arial" w:hAnsi="Arial" w:cs="Arial"/>
          <w:sz w:val="28"/>
          <w:szCs w:val="28"/>
          <w:rPrChange w:id="865" w:author="7099U1S5DLAFT" w:date="2019-12-17T19:08:00Z">
            <w:rPr>
              <w:rFonts w:ascii="Arial" w:hAnsi="Arial" w:cs="Arial"/>
              <w:sz w:val="24"/>
              <w:szCs w:val="24"/>
            </w:rPr>
          </w:rPrChange>
        </w:rPr>
      </w:pPr>
      <w:r w:rsidRPr="009163E0">
        <w:rPr>
          <w:rFonts w:ascii="Arial" w:hAnsi="Arial" w:cs="Arial"/>
          <w:sz w:val="28"/>
          <w:szCs w:val="28"/>
          <w:rPrChange w:id="866" w:author="7099U1S5DLAFT" w:date="2019-12-17T19:08:00Z">
            <w:rPr>
              <w:rFonts w:ascii="Arial" w:hAnsi="Arial" w:cs="Arial"/>
              <w:sz w:val="24"/>
              <w:szCs w:val="24"/>
            </w:rPr>
          </w:rPrChange>
        </w:rPr>
        <w:t>They came from different nationalities and different casts</w:t>
      </w:r>
    </w:p>
    <w:p w14:paraId="296E5AC4" w14:textId="35346E5D" w:rsidR="009A29DE" w:rsidRPr="009163E0" w:rsidRDefault="009A29DE" w:rsidP="00C00961">
      <w:pPr>
        <w:ind w:left="720" w:hanging="720"/>
        <w:rPr>
          <w:rFonts w:ascii="Arial" w:hAnsi="Arial" w:cs="Arial"/>
          <w:sz w:val="28"/>
          <w:szCs w:val="28"/>
          <w:rPrChange w:id="867" w:author="7099U1S5DLAFT" w:date="2019-12-17T19:08:00Z">
            <w:rPr>
              <w:rFonts w:ascii="Arial" w:hAnsi="Arial" w:cs="Arial"/>
              <w:sz w:val="24"/>
              <w:szCs w:val="24"/>
            </w:rPr>
          </w:rPrChange>
        </w:rPr>
      </w:pPr>
      <w:r w:rsidRPr="009163E0">
        <w:rPr>
          <w:rFonts w:ascii="Arial" w:hAnsi="Arial" w:cs="Arial"/>
          <w:sz w:val="28"/>
          <w:szCs w:val="28"/>
          <w:rPrChange w:id="868" w:author="7099U1S5DLAFT" w:date="2019-12-17T19:08:00Z">
            <w:rPr>
              <w:rFonts w:ascii="Arial" w:hAnsi="Arial" w:cs="Arial"/>
              <w:sz w:val="24"/>
              <w:szCs w:val="24"/>
            </w:rPr>
          </w:rPrChange>
        </w:rPr>
        <w:t xml:space="preserve">They had different skin color and different </w:t>
      </w:r>
      <w:r w:rsidR="000C772C" w:rsidRPr="009163E0">
        <w:rPr>
          <w:rFonts w:ascii="Arial" w:hAnsi="Arial" w:cs="Arial"/>
          <w:sz w:val="28"/>
          <w:szCs w:val="28"/>
          <w:rPrChange w:id="869" w:author="7099U1S5DLAFT" w:date="2019-12-17T19:08:00Z">
            <w:rPr>
              <w:rFonts w:ascii="Arial" w:hAnsi="Arial" w:cs="Arial"/>
              <w:sz w:val="24"/>
              <w:szCs w:val="24"/>
            </w:rPr>
          </w:rPrChange>
        </w:rPr>
        <w:t>occupations</w:t>
      </w:r>
    </w:p>
    <w:p w14:paraId="099CDF82" w14:textId="77777777" w:rsidR="009A29DE" w:rsidRPr="009163E0" w:rsidRDefault="009A29DE" w:rsidP="00C00961">
      <w:pPr>
        <w:ind w:left="720" w:hanging="720"/>
        <w:rPr>
          <w:rFonts w:ascii="Arial" w:hAnsi="Arial" w:cs="Arial"/>
          <w:sz w:val="28"/>
          <w:szCs w:val="28"/>
          <w:rPrChange w:id="870" w:author="7099U1S5DLAFT" w:date="2019-12-17T19:08:00Z">
            <w:rPr>
              <w:rFonts w:ascii="Arial" w:hAnsi="Arial" w:cs="Arial"/>
              <w:sz w:val="24"/>
              <w:szCs w:val="24"/>
            </w:rPr>
          </w:rPrChange>
        </w:rPr>
      </w:pPr>
      <w:r w:rsidRPr="009163E0">
        <w:rPr>
          <w:rFonts w:ascii="Arial" w:hAnsi="Arial" w:cs="Arial"/>
          <w:sz w:val="28"/>
          <w:szCs w:val="28"/>
          <w:rPrChange w:id="871" w:author="7099U1S5DLAFT" w:date="2019-12-17T19:08:00Z">
            <w:rPr>
              <w:rFonts w:ascii="Arial" w:hAnsi="Arial" w:cs="Arial"/>
              <w:sz w:val="24"/>
              <w:szCs w:val="24"/>
            </w:rPr>
          </w:rPrChange>
        </w:rPr>
        <w:t xml:space="preserve">But they all worked together </w:t>
      </w:r>
    </w:p>
    <w:p w14:paraId="6F0AEA4C" w14:textId="77777777" w:rsidR="009F1072" w:rsidRPr="009163E0" w:rsidRDefault="009F1072" w:rsidP="009F1072">
      <w:pPr>
        <w:ind w:left="720" w:hanging="720"/>
        <w:rPr>
          <w:ins w:id="872" w:author="7099U1S5DLAFT" w:date="2019-11-09T10:19:00Z"/>
          <w:rFonts w:ascii="Arial" w:hAnsi="Arial" w:cs="Arial"/>
          <w:sz w:val="18"/>
          <w:szCs w:val="18"/>
          <w:rPrChange w:id="873" w:author="7099U1S5DLAFT" w:date="2019-12-17T19:08:00Z">
            <w:rPr>
              <w:ins w:id="874" w:author="7099U1S5DLAFT" w:date="2019-11-09T10:19:00Z"/>
              <w:rFonts w:ascii="Arial" w:hAnsi="Arial" w:cs="Arial"/>
              <w:sz w:val="14"/>
              <w:szCs w:val="14"/>
            </w:rPr>
          </w:rPrChange>
        </w:rPr>
      </w:pPr>
    </w:p>
    <w:p w14:paraId="377AB01D" w14:textId="1D15F955" w:rsidR="000C772C" w:rsidRPr="006C7EFA" w:rsidDel="009F1072" w:rsidRDefault="000C772C" w:rsidP="00C00961">
      <w:pPr>
        <w:ind w:left="720" w:hanging="720"/>
        <w:rPr>
          <w:del w:id="875" w:author="7099U1S5DLAFT" w:date="2019-11-09T10:19:00Z"/>
          <w:rFonts w:ascii="Arial" w:hAnsi="Arial" w:cs="Arial"/>
          <w:b/>
          <w:bCs/>
          <w:i/>
          <w:iCs/>
          <w:color w:val="0000CC"/>
          <w:sz w:val="28"/>
          <w:szCs w:val="28"/>
          <w:rPrChange w:id="876" w:author="7099U1S5DLAFT" w:date="2019-12-17T19:20:00Z">
            <w:rPr>
              <w:del w:id="877" w:author="7099U1S5DLAFT" w:date="2019-11-09T10:19:00Z"/>
              <w:rFonts w:ascii="Arial" w:hAnsi="Arial" w:cs="Arial"/>
              <w:sz w:val="24"/>
              <w:szCs w:val="24"/>
            </w:rPr>
          </w:rPrChange>
        </w:rPr>
      </w:pPr>
    </w:p>
    <w:p w14:paraId="62372A95" w14:textId="73EA0171" w:rsidR="009A29DE" w:rsidRPr="006C7EFA" w:rsidRDefault="009A29DE" w:rsidP="00E27CF6">
      <w:pPr>
        <w:ind w:left="720" w:hanging="720"/>
        <w:rPr>
          <w:rFonts w:ascii="Arial" w:hAnsi="Arial" w:cs="Arial"/>
          <w:b/>
          <w:bCs/>
          <w:i/>
          <w:iCs/>
          <w:color w:val="0000CC"/>
          <w:sz w:val="28"/>
          <w:szCs w:val="28"/>
          <w:rPrChange w:id="878" w:author="7099U1S5DLAFT" w:date="2019-12-17T19:20:00Z">
            <w:rPr>
              <w:rFonts w:ascii="Arial" w:hAnsi="Arial" w:cs="Arial"/>
              <w:i/>
              <w:sz w:val="24"/>
              <w:szCs w:val="24"/>
            </w:rPr>
          </w:rPrChange>
        </w:rPr>
        <w:pPrChange w:id="879" w:author="7099U1S5DLAFT" w:date="2019-12-17T19:59:00Z">
          <w:pPr>
            <w:ind w:left="720" w:hanging="720"/>
          </w:pPr>
        </w:pPrChange>
      </w:pPr>
      <w:r w:rsidRPr="006C7EFA">
        <w:rPr>
          <w:rFonts w:ascii="Arial" w:hAnsi="Arial" w:cs="Arial"/>
          <w:b/>
          <w:bCs/>
          <w:i/>
          <w:iCs/>
          <w:color w:val="0000CC"/>
          <w:sz w:val="28"/>
          <w:szCs w:val="28"/>
          <w:rPrChange w:id="880" w:author="7099U1S5DLAFT" w:date="2019-12-17T19:20:00Z">
            <w:rPr>
              <w:rFonts w:ascii="Arial" w:hAnsi="Arial" w:cs="Arial"/>
              <w:i/>
              <w:sz w:val="24"/>
              <w:szCs w:val="24"/>
            </w:rPr>
          </w:rPrChange>
        </w:rPr>
        <w:t xml:space="preserve">Christians in India </w:t>
      </w:r>
      <w:r w:rsidR="000C772C" w:rsidRPr="006C7EFA">
        <w:rPr>
          <w:rFonts w:ascii="Arial" w:hAnsi="Arial" w:cs="Arial"/>
          <w:b/>
          <w:bCs/>
          <w:i/>
          <w:iCs/>
          <w:color w:val="0000CC"/>
          <w:sz w:val="28"/>
          <w:szCs w:val="28"/>
          <w:rPrChange w:id="881" w:author="7099U1S5DLAFT" w:date="2019-12-17T19:20:00Z">
            <w:rPr>
              <w:rFonts w:ascii="Arial" w:hAnsi="Arial" w:cs="Arial"/>
              <w:i/>
              <w:sz w:val="24"/>
              <w:szCs w:val="24"/>
            </w:rPr>
          </w:rPrChange>
        </w:rPr>
        <w:t xml:space="preserve">must </w:t>
      </w:r>
      <w:r w:rsidRPr="006C7EFA">
        <w:rPr>
          <w:rFonts w:ascii="Arial" w:hAnsi="Arial" w:cs="Arial"/>
          <w:b/>
          <w:bCs/>
          <w:i/>
          <w:iCs/>
          <w:color w:val="0000CC"/>
          <w:sz w:val="28"/>
          <w:szCs w:val="28"/>
          <w:rPrChange w:id="882" w:author="7099U1S5DLAFT" w:date="2019-12-17T19:20:00Z">
            <w:rPr>
              <w:rFonts w:ascii="Arial" w:hAnsi="Arial" w:cs="Arial"/>
              <w:i/>
              <w:sz w:val="24"/>
              <w:szCs w:val="24"/>
            </w:rPr>
          </w:rPrChange>
        </w:rPr>
        <w:t xml:space="preserve">include the rich </w:t>
      </w:r>
      <w:del w:id="883" w:author="7099U1S5DLAFT" w:date="2019-12-17T19:59:00Z">
        <w:r w:rsidRPr="006C7EFA" w:rsidDel="00E27CF6">
          <w:rPr>
            <w:rFonts w:ascii="Arial" w:hAnsi="Arial" w:cs="Arial"/>
            <w:b/>
            <w:bCs/>
            <w:i/>
            <w:iCs/>
            <w:color w:val="0000CC"/>
            <w:sz w:val="28"/>
            <w:szCs w:val="28"/>
            <w:rPrChange w:id="884" w:author="7099U1S5DLAFT" w:date="2019-12-17T19:20:00Z">
              <w:rPr>
                <w:rFonts w:ascii="Arial" w:hAnsi="Arial" w:cs="Arial"/>
                <w:i/>
                <w:sz w:val="24"/>
                <w:szCs w:val="24"/>
              </w:rPr>
            </w:rPrChange>
          </w:rPr>
          <w:delText xml:space="preserve">and </w:delText>
        </w:r>
      </w:del>
      <w:ins w:id="885" w:author="7099U1S5DLAFT" w:date="2019-12-17T19:59:00Z">
        <w:r w:rsidR="00E27CF6">
          <w:rPr>
            <w:rFonts w:ascii="Arial" w:hAnsi="Arial" w:cs="Arial"/>
            <w:b/>
            <w:bCs/>
            <w:i/>
            <w:iCs/>
            <w:color w:val="0000CC"/>
            <w:sz w:val="28"/>
            <w:szCs w:val="28"/>
          </w:rPr>
          <w:t>&amp;</w:t>
        </w:r>
      </w:ins>
      <w:del w:id="886" w:author="7099U1S5DLAFT" w:date="2019-12-17T19:59:00Z">
        <w:r w:rsidRPr="006C7EFA" w:rsidDel="00E27CF6">
          <w:rPr>
            <w:rFonts w:ascii="Arial" w:hAnsi="Arial" w:cs="Arial"/>
            <w:b/>
            <w:bCs/>
            <w:i/>
            <w:iCs/>
            <w:color w:val="0000CC"/>
            <w:sz w:val="28"/>
            <w:szCs w:val="28"/>
            <w:rPrChange w:id="887" w:author="7099U1S5DLAFT" w:date="2019-12-17T19:20:00Z">
              <w:rPr>
                <w:rFonts w:ascii="Arial" w:hAnsi="Arial" w:cs="Arial"/>
                <w:i/>
                <w:sz w:val="24"/>
                <w:szCs w:val="24"/>
              </w:rPr>
            </w:rPrChange>
          </w:rPr>
          <w:delText>the</w:delText>
        </w:r>
      </w:del>
      <w:r w:rsidRPr="006C7EFA">
        <w:rPr>
          <w:rFonts w:ascii="Arial" w:hAnsi="Arial" w:cs="Arial"/>
          <w:b/>
          <w:bCs/>
          <w:i/>
          <w:iCs/>
          <w:color w:val="0000CC"/>
          <w:sz w:val="28"/>
          <w:szCs w:val="28"/>
          <w:rPrChange w:id="888" w:author="7099U1S5DLAFT" w:date="2019-12-17T19:20:00Z">
            <w:rPr>
              <w:rFonts w:ascii="Arial" w:hAnsi="Arial" w:cs="Arial"/>
              <w:i/>
              <w:sz w:val="24"/>
              <w:szCs w:val="24"/>
            </w:rPr>
          </w:rPrChange>
        </w:rPr>
        <w:t xml:space="preserve"> poor, the educated </w:t>
      </w:r>
      <w:del w:id="889" w:author="7099U1S5DLAFT" w:date="2019-12-17T19:59:00Z">
        <w:r w:rsidRPr="006C7EFA" w:rsidDel="00E27CF6">
          <w:rPr>
            <w:rFonts w:ascii="Arial" w:hAnsi="Arial" w:cs="Arial"/>
            <w:b/>
            <w:bCs/>
            <w:i/>
            <w:iCs/>
            <w:color w:val="0000CC"/>
            <w:sz w:val="28"/>
            <w:szCs w:val="28"/>
            <w:rPrChange w:id="890" w:author="7099U1S5DLAFT" w:date="2019-12-17T19:20:00Z">
              <w:rPr>
                <w:rFonts w:ascii="Arial" w:hAnsi="Arial" w:cs="Arial"/>
                <w:i/>
                <w:sz w:val="24"/>
                <w:szCs w:val="24"/>
              </w:rPr>
            </w:rPrChange>
          </w:rPr>
          <w:delText xml:space="preserve">and </w:delText>
        </w:r>
      </w:del>
      <w:ins w:id="891" w:author="7099U1S5DLAFT" w:date="2019-12-17T19:59:00Z">
        <w:r w:rsidR="00E27CF6">
          <w:rPr>
            <w:rFonts w:ascii="Arial" w:hAnsi="Arial" w:cs="Arial"/>
            <w:b/>
            <w:bCs/>
            <w:i/>
            <w:iCs/>
            <w:color w:val="0000CC"/>
            <w:sz w:val="28"/>
            <w:szCs w:val="28"/>
          </w:rPr>
          <w:t>&amp;</w:t>
        </w:r>
      </w:ins>
      <w:del w:id="892" w:author="7099U1S5DLAFT" w:date="2019-12-17T19:59:00Z">
        <w:r w:rsidRPr="006C7EFA" w:rsidDel="00E27CF6">
          <w:rPr>
            <w:rFonts w:ascii="Arial" w:hAnsi="Arial" w:cs="Arial"/>
            <w:b/>
            <w:bCs/>
            <w:i/>
            <w:iCs/>
            <w:color w:val="0000CC"/>
            <w:sz w:val="28"/>
            <w:szCs w:val="28"/>
            <w:rPrChange w:id="893" w:author="7099U1S5DLAFT" w:date="2019-12-17T19:20:00Z">
              <w:rPr>
                <w:rFonts w:ascii="Arial" w:hAnsi="Arial" w:cs="Arial"/>
                <w:i/>
                <w:sz w:val="24"/>
                <w:szCs w:val="24"/>
              </w:rPr>
            </w:rPrChange>
          </w:rPr>
          <w:delText>the</w:delText>
        </w:r>
      </w:del>
      <w:r w:rsidRPr="006C7EFA">
        <w:rPr>
          <w:rFonts w:ascii="Arial" w:hAnsi="Arial" w:cs="Arial"/>
          <w:b/>
          <w:bCs/>
          <w:i/>
          <w:iCs/>
          <w:color w:val="0000CC"/>
          <w:sz w:val="28"/>
          <w:szCs w:val="28"/>
          <w:rPrChange w:id="894" w:author="7099U1S5DLAFT" w:date="2019-12-17T19:20:00Z">
            <w:rPr>
              <w:rFonts w:ascii="Arial" w:hAnsi="Arial" w:cs="Arial"/>
              <w:i/>
              <w:sz w:val="24"/>
              <w:szCs w:val="24"/>
            </w:rPr>
          </w:rPrChange>
        </w:rPr>
        <w:t xml:space="preserve"> uneducated</w:t>
      </w:r>
    </w:p>
    <w:p w14:paraId="79698458" w14:textId="4BC62080" w:rsidR="009A29DE" w:rsidRPr="006C7EFA" w:rsidRDefault="009A29DE">
      <w:pPr>
        <w:ind w:left="720" w:hanging="720"/>
        <w:rPr>
          <w:rFonts w:ascii="Arial" w:hAnsi="Arial" w:cs="Arial"/>
          <w:b/>
          <w:bCs/>
          <w:i/>
          <w:iCs/>
          <w:color w:val="0000CC"/>
          <w:sz w:val="28"/>
          <w:szCs w:val="28"/>
          <w:rPrChange w:id="895" w:author="7099U1S5DLAFT" w:date="2019-12-17T19:20:00Z">
            <w:rPr>
              <w:rFonts w:ascii="Arial" w:hAnsi="Arial" w:cs="Arial"/>
              <w:sz w:val="24"/>
              <w:szCs w:val="24"/>
            </w:rPr>
          </w:rPrChange>
        </w:rPr>
      </w:pPr>
      <w:del w:id="896" w:author="7099U1S5DLAFT" w:date="2019-11-09T10:20:00Z">
        <w:r w:rsidRPr="006C7EFA" w:rsidDel="009F1072">
          <w:rPr>
            <w:rFonts w:ascii="Arial" w:hAnsi="Arial" w:cs="Arial"/>
            <w:b/>
            <w:bCs/>
            <w:i/>
            <w:iCs/>
            <w:color w:val="0000CC"/>
            <w:sz w:val="28"/>
            <w:szCs w:val="28"/>
            <w:rPrChange w:id="897" w:author="7099U1S5DLAFT" w:date="2019-12-17T19:20:00Z">
              <w:rPr>
                <w:rFonts w:ascii="Arial" w:hAnsi="Arial" w:cs="Arial"/>
                <w:sz w:val="24"/>
                <w:szCs w:val="24"/>
              </w:rPr>
            </w:rPrChange>
          </w:rPr>
          <w:delText xml:space="preserve">Sometimes the church would have leaders that were rich and educated </w:delText>
        </w:r>
      </w:del>
      <w:ins w:id="898" w:author="7099U1S5DLAFT" w:date="2019-11-09T10:21:00Z">
        <w:r w:rsidR="009F1072" w:rsidRPr="006C7EFA">
          <w:rPr>
            <w:rFonts w:ascii="Arial" w:hAnsi="Arial" w:cs="Arial"/>
            <w:b/>
            <w:bCs/>
            <w:i/>
            <w:iCs/>
            <w:color w:val="0000CC"/>
            <w:sz w:val="28"/>
            <w:szCs w:val="28"/>
            <w:rPrChange w:id="899" w:author="7099U1S5DLAFT" w:date="2019-12-17T19:20:00Z">
              <w:rPr>
                <w:rFonts w:ascii="Arial" w:hAnsi="Arial" w:cs="Arial"/>
                <w:i/>
                <w:iCs/>
                <w:sz w:val="24"/>
                <w:szCs w:val="24"/>
              </w:rPr>
            </w:rPrChange>
          </w:rPr>
          <w:t>L</w:t>
        </w:r>
      </w:ins>
      <w:ins w:id="900" w:author="7099U1S5DLAFT" w:date="2019-11-09T10:20:00Z">
        <w:r w:rsidR="009F1072" w:rsidRPr="006C7EFA">
          <w:rPr>
            <w:rFonts w:ascii="Arial" w:hAnsi="Arial" w:cs="Arial"/>
            <w:b/>
            <w:bCs/>
            <w:i/>
            <w:iCs/>
            <w:color w:val="0000CC"/>
            <w:sz w:val="28"/>
            <w:szCs w:val="28"/>
            <w:rPrChange w:id="901" w:author="7099U1S5DLAFT" w:date="2019-12-17T19:20:00Z">
              <w:rPr>
                <w:rFonts w:ascii="Arial" w:hAnsi="Arial" w:cs="Arial"/>
                <w:sz w:val="24"/>
                <w:szCs w:val="24"/>
              </w:rPr>
            </w:rPrChange>
          </w:rPr>
          <w:t>eaders can be rich or poor, educated or uneducated</w:t>
        </w:r>
      </w:ins>
    </w:p>
    <w:p w14:paraId="60072B96" w14:textId="71A40586" w:rsidR="009A29DE" w:rsidRPr="006C7EFA" w:rsidRDefault="009A29DE" w:rsidP="00C00961">
      <w:pPr>
        <w:ind w:left="720" w:hanging="720"/>
        <w:rPr>
          <w:rFonts w:ascii="Arial" w:hAnsi="Arial" w:cs="Arial"/>
          <w:b/>
          <w:bCs/>
          <w:i/>
          <w:iCs/>
          <w:color w:val="0000CC"/>
          <w:sz w:val="28"/>
          <w:szCs w:val="28"/>
          <w:rPrChange w:id="902" w:author="7099U1S5DLAFT" w:date="2019-12-17T19:20:00Z">
            <w:rPr>
              <w:rFonts w:ascii="Arial" w:hAnsi="Arial" w:cs="Arial"/>
              <w:sz w:val="24"/>
              <w:szCs w:val="24"/>
            </w:rPr>
          </w:rPrChange>
        </w:rPr>
      </w:pPr>
      <w:del w:id="903" w:author="7099U1S5DLAFT" w:date="2019-11-09T10:20:00Z">
        <w:r w:rsidRPr="006C7EFA" w:rsidDel="009F1072">
          <w:rPr>
            <w:rFonts w:ascii="Arial" w:hAnsi="Arial" w:cs="Arial"/>
            <w:b/>
            <w:bCs/>
            <w:i/>
            <w:iCs/>
            <w:color w:val="0000CC"/>
            <w:sz w:val="28"/>
            <w:szCs w:val="28"/>
            <w:rPrChange w:id="904" w:author="7099U1S5DLAFT" w:date="2019-12-17T19:20:00Z">
              <w:rPr>
                <w:rFonts w:ascii="Arial" w:hAnsi="Arial" w:cs="Arial"/>
                <w:sz w:val="24"/>
                <w:szCs w:val="24"/>
              </w:rPr>
            </w:rPrChange>
          </w:rPr>
          <w:delText>That is ok if they are Godly</w:delText>
        </w:r>
      </w:del>
      <w:ins w:id="905" w:author="7099U1S5DLAFT" w:date="2019-11-09T10:20:00Z">
        <w:r w:rsidR="009F1072" w:rsidRPr="006C7EFA">
          <w:rPr>
            <w:rFonts w:ascii="Arial" w:hAnsi="Arial" w:cs="Arial"/>
            <w:b/>
            <w:bCs/>
            <w:i/>
            <w:iCs/>
            <w:color w:val="0000CC"/>
            <w:sz w:val="28"/>
            <w:szCs w:val="28"/>
            <w:rPrChange w:id="906" w:author="7099U1S5DLAFT" w:date="2019-12-17T19:20:00Z">
              <w:rPr>
                <w:rFonts w:ascii="Arial" w:hAnsi="Arial" w:cs="Arial"/>
                <w:sz w:val="24"/>
                <w:szCs w:val="24"/>
              </w:rPr>
            </w:rPrChange>
          </w:rPr>
          <w:t>What is important is that they are godly</w:t>
        </w:r>
      </w:ins>
      <w:r w:rsidRPr="006C7EFA">
        <w:rPr>
          <w:rFonts w:ascii="Arial" w:hAnsi="Arial" w:cs="Arial"/>
          <w:b/>
          <w:bCs/>
          <w:i/>
          <w:iCs/>
          <w:color w:val="0000CC"/>
          <w:sz w:val="28"/>
          <w:szCs w:val="28"/>
          <w:rPrChange w:id="907" w:author="7099U1S5DLAFT" w:date="2019-12-17T19:20:00Z">
            <w:rPr>
              <w:rFonts w:ascii="Arial" w:hAnsi="Arial" w:cs="Arial"/>
              <w:sz w:val="24"/>
              <w:szCs w:val="24"/>
            </w:rPr>
          </w:rPrChange>
        </w:rPr>
        <w:t xml:space="preserve"> men living for Jesus</w:t>
      </w:r>
    </w:p>
    <w:p w14:paraId="0E201102" w14:textId="09B073D6" w:rsidR="009A29DE" w:rsidRPr="006C7EFA" w:rsidRDefault="009A29DE" w:rsidP="00C00961">
      <w:pPr>
        <w:ind w:left="720" w:hanging="720"/>
        <w:rPr>
          <w:rFonts w:ascii="Arial" w:hAnsi="Arial" w:cs="Arial"/>
          <w:b/>
          <w:bCs/>
          <w:i/>
          <w:iCs/>
          <w:color w:val="0000CC"/>
          <w:sz w:val="28"/>
          <w:szCs w:val="28"/>
          <w:rPrChange w:id="908" w:author="7099U1S5DLAFT" w:date="2019-12-17T19:20:00Z">
            <w:rPr>
              <w:rFonts w:ascii="Arial" w:hAnsi="Arial" w:cs="Arial"/>
              <w:sz w:val="24"/>
              <w:szCs w:val="24"/>
            </w:rPr>
          </w:rPrChange>
        </w:rPr>
      </w:pPr>
      <w:del w:id="909" w:author="7099U1S5DLAFT" w:date="2019-11-09T10:20:00Z">
        <w:r w:rsidRPr="006C7EFA" w:rsidDel="009F1072">
          <w:rPr>
            <w:rFonts w:ascii="Arial" w:hAnsi="Arial" w:cs="Arial"/>
            <w:b/>
            <w:bCs/>
            <w:i/>
            <w:iCs/>
            <w:color w:val="0000CC"/>
            <w:sz w:val="28"/>
            <w:szCs w:val="28"/>
            <w:rPrChange w:id="910" w:author="7099U1S5DLAFT" w:date="2019-12-17T19:20:00Z">
              <w:rPr>
                <w:rFonts w:ascii="Arial" w:hAnsi="Arial" w:cs="Arial"/>
                <w:sz w:val="24"/>
                <w:szCs w:val="24"/>
              </w:rPr>
            </w:rPrChange>
          </w:rPr>
          <w:delText>But first of all, they</w:delText>
        </w:r>
      </w:del>
      <w:ins w:id="911" w:author="7099U1S5DLAFT" w:date="2019-11-09T10:20:00Z">
        <w:r w:rsidR="009F1072" w:rsidRPr="006C7EFA">
          <w:rPr>
            <w:rFonts w:ascii="Arial" w:hAnsi="Arial" w:cs="Arial"/>
            <w:b/>
            <w:bCs/>
            <w:i/>
            <w:iCs/>
            <w:color w:val="0000CC"/>
            <w:sz w:val="28"/>
            <w:szCs w:val="28"/>
            <w:rPrChange w:id="912" w:author="7099U1S5DLAFT" w:date="2019-12-17T19:20:00Z">
              <w:rPr>
                <w:rFonts w:ascii="Arial" w:hAnsi="Arial" w:cs="Arial"/>
                <w:sz w:val="24"/>
                <w:szCs w:val="24"/>
              </w:rPr>
            </w:rPrChange>
          </w:rPr>
          <w:t>They</w:t>
        </w:r>
      </w:ins>
      <w:r w:rsidRPr="006C7EFA">
        <w:rPr>
          <w:rFonts w:ascii="Arial" w:hAnsi="Arial" w:cs="Arial"/>
          <w:b/>
          <w:bCs/>
          <w:i/>
          <w:iCs/>
          <w:color w:val="0000CC"/>
          <w:sz w:val="28"/>
          <w:szCs w:val="28"/>
          <w:rPrChange w:id="913" w:author="7099U1S5DLAFT" w:date="2019-12-17T19:20:00Z">
            <w:rPr>
              <w:rFonts w:ascii="Arial" w:hAnsi="Arial" w:cs="Arial"/>
              <w:sz w:val="24"/>
              <w:szCs w:val="24"/>
            </w:rPr>
          </w:rPrChange>
        </w:rPr>
        <w:t xml:space="preserve"> must be men who study their Bible and pray</w:t>
      </w:r>
    </w:p>
    <w:p w14:paraId="7F392256" w14:textId="77777777" w:rsidR="009A29DE" w:rsidRPr="006C7EFA" w:rsidRDefault="009A29DE" w:rsidP="00C00961">
      <w:pPr>
        <w:ind w:left="720" w:hanging="720"/>
        <w:rPr>
          <w:rFonts w:ascii="Arial" w:hAnsi="Arial" w:cs="Arial"/>
          <w:b/>
          <w:bCs/>
          <w:i/>
          <w:iCs/>
          <w:color w:val="0000CC"/>
          <w:sz w:val="28"/>
          <w:szCs w:val="28"/>
          <w:rPrChange w:id="914" w:author="7099U1S5DLAFT" w:date="2019-12-17T19:20:00Z">
            <w:rPr>
              <w:rFonts w:ascii="Arial" w:hAnsi="Arial" w:cs="Arial"/>
              <w:sz w:val="24"/>
              <w:szCs w:val="24"/>
            </w:rPr>
          </w:rPrChange>
        </w:rPr>
      </w:pPr>
      <w:r w:rsidRPr="006C7EFA">
        <w:rPr>
          <w:rFonts w:ascii="Arial" w:hAnsi="Arial" w:cs="Arial"/>
          <w:b/>
          <w:bCs/>
          <w:i/>
          <w:iCs/>
          <w:color w:val="0000CC"/>
          <w:sz w:val="28"/>
          <w:szCs w:val="28"/>
          <w:rPrChange w:id="915" w:author="7099U1S5DLAFT" w:date="2019-12-17T19:20:00Z">
            <w:rPr>
              <w:rFonts w:ascii="Arial" w:hAnsi="Arial" w:cs="Arial"/>
              <w:sz w:val="24"/>
              <w:szCs w:val="24"/>
            </w:rPr>
          </w:rPrChange>
        </w:rPr>
        <w:t>They need to be humble servants</w:t>
      </w:r>
    </w:p>
    <w:p w14:paraId="4DE72850" w14:textId="77777777" w:rsidR="009A29DE" w:rsidRPr="006C7EFA" w:rsidRDefault="009A29DE" w:rsidP="00C00961">
      <w:pPr>
        <w:ind w:left="720" w:hanging="720"/>
        <w:rPr>
          <w:rFonts w:ascii="Arial" w:hAnsi="Arial" w:cs="Arial"/>
          <w:b/>
          <w:bCs/>
          <w:i/>
          <w:iCs/>
          <w:color w:val="0000CC"/>
          <w:sz w:val="28"/>
          <w:szCs w:val="28"/>
          <w:rPrChange w:id="916" w:author="7099U1S5DLAFT" w:date="2019-12-17T19:20:00Z">
            <w:rPr>
              <w:rFonts w:ascii="Arial" w:hAnsi="Arial" w:cs="Arial"/>
              <w:sz w:val="24"/>
              <w:szCs w:val="24"/>
            </w:rPr>
          </w:rPrChange>
        </w:rPr>
      </w:pPr>
      <w:r w:rsidRPr="006C7EFA">
        <w:rPr>
          <w:rFonts w:ascii="Arial" w:hAnsi="Arial" w:cs="Arial"/>
          <w:b/>
          <w:bCs/>
          <w:i/>
          <w:iCs/>
          <w:color w:val="0000CC"/>
          <w:sz w:val="28"/>
          <w:szCs w:val="28"/>
          <w:rPrChange w:id="917" w:author="7099U1S5DLAFT" w:date="2019-12-17T19:20:00Z">
            <w:rPr>
              <w:rFonts w:ascii="Arial" w:hAnsi="Arial" w:cs="Arial"/>
              <w:sz w:val="24"/>
              <w:szCs w:val="24"/>
            </w:rPr>
          </w:rPrChange>
        </w:rPr>
        <w:t>They cannot be proud thinking they are better than others</w:t>
      </w:r>
    </w:p>
    <w:p w14:paraId="380274A2" w14:textId="77777777" w:rsidR="009A29DE" w:rsidRPr="006C7EFA" w:rsidRDefault="009A29DE" w:rsidP="00C00961">
      <w:pPr>
        <w:ind w:left="720" w:hanging="720"/>
        <w:rPr>
          <w:rFonts w:ascii="Arial" w:hAnsi="Arial" w:cs="Arial"/>
          <w:b/>
          <w:bCs/>
          <w:i/>
          <w:iCs/>
          <w:color w:val="0000CC"/>
          <w:sz w:val="28"/>
          <w:szCs w:val="28"/>
          <w:rPrChange w:id="918" w:author="7099U1S5DLAFT" w:date="2019-12-17T19:20:00Z">
            <w:rPr>
              <w:rFonts w:ascii="Arial" w:hAnsi="Arial" w:cs="Arial"/>
              <w:sz w:val="24"/>
              <w:szCs w:val="24"/>
            </w:rPr>
          </w:rPrChange>
        </w:rPr>
      </w:pPr>
      <w:r w:rsidRPr="006C7EFA">
        <w:rPr>
          <w:rFonts w:ascii="Arial" w:hAnsi="Arial" w:cs="Arial"/>
          <w:b/>
          <w:bCs/>
          <w:i/>
          <w:iCs/>
          <w:color w:val="0000CC"/>
          <w:sz w:val="28"/>
          <w:szCs w:val="28"/>
          <w:rPrChange w:id="919" w:author="7099U1S5DLAFT" w:date="2019-12-17T19:20:00Z">
            <w:rPr>
              <w:rFonts w:ascii="Arial" w:hAnsi="Arial" w:cs="Arial"/>
              <w:sz w:val="24"/>
              <w:szCs w:val="24"/>
            </w:rPr>
          </w:rPrChange>
        </w:rPr>
        <w:t>And they needed to be like Jesus</w:t>
      </w:r>
    </w:p>
    <w:p w14:paraId="64C31D1B" w14:textId="77777777" w:rsidR="009F1072" w:rsidRPr="009163E0" w:rsidRDefault="009F1072" w:rsidP="009F1072">
      <w:pPr>
        <w:ind w:left="720" w:hanging="720"/>
        <w:rPr>
          <w:ins w:id="920" w:author="7099U1S5DLAFT" w:date="2019-11-09T10:19:00Z"/>
          <w:rFonts w:ascii="Arial" w:hAnsi="Arial" w:cs="Arial"/>
          <w:sz w:val="18"/>
          <w:szCs w:val="18"/>
          <w:rPrChange w:id="921" w:author="7099U1S5DLAFT" w:date="2019-12-17T19:08:00Z">
            <w:rPr>
              <w:ins w:id="922" w:author="7099U1S5DLAFT" w:date="2019-11-09T10:19:00Z"/>
              <w:rFonts w:ascii="Arial" w:hAnsi="Arial" w:cs="Arial"/>
              <w:sz w:val="14"/>
              <w:szCs w:val="14"/>
            </w:rPr>
          </w:rPrChange>
        </w:rPr>
      </w:pPr>
    </w:p>
    <w:p w14:paraId="278FE531" w14:textId="40D8B158" w:rsidR="00DB7A89" w:rsidRPr="009163E0" w:rsidDel="009F1072" w:rsidRDefault="009F1072" w:rsidP="00C00961">
      <w:pPr>
        <w:ind w:left="720" w:hanging="720"/>
        <w:rPr>
          <w:del w:id="923" w:author="7099U1S5DLAFT" w:date="2019-11-09T10:19:00Z"/>
          <w:rFonts w:ascii="Arial" w:hAnsi="Arial" w:cs="Arial"/>
          <w:sz w:val="28"/>
          <w:szCs w:val="28"/>
          <w:rPrChange w:id="924" w:author="7099U1S5DLAFT" w:date="2019-12-17T19:08:00Z">
            <w:rPr>
              <w:del w:id="925" w:author="7099U1S5DLAFT" w:date="2019-11-09T10:19:00Z"/>
              <w:rFonts w:ascii="Arial" w:hAnsi="Arial" w:cs="Arial"/>
              <w:sz w:val="24"/>
              <w:szCs w:val="24"/>
            </w:rPr>
          </w:rPrChange>
        </w:rPr>
      </w:pPr>
      <w:ins w:id="926" w:author="7099U1S5DLAFT" w:date="2019-11-09T10:19:00Z">
        <w:r w:rsidRPr="009163E0">
          <w:rPr>
            <w:rFonts w:ascii="Arial" w:hAnsi="Arial" w:cs="Arial"/>
            <w:sz w:val="28"/>
            <w:szCs w:val="28"/>
            <w:u w:val="single"/>
            <w:rPrChange w:id="927" w:author="7099U1S5DLAFT" w:date="2019-12-17T19:08:00Z">
              <w:rPr>
                <w:rFonts w:ascii="Arial" w:hAnsi="Arial" w:cs="Arial"/>
                <w:sz w:val="24"/>
                <w:szCs w:val="24"/>
              </w:rPr>
            </w:rPrChange>
          </w:rPr>
          <w:t>TRANSITION</w:t>
        </w:r>
      </w:ins>
    </w:p>
    <w:p w14:paraId="2C407BC3" w14:textId="77777777" w:rsidR="009F1072" w:rsidRPr="009163E0" w:rsidRDefault="009F1072" w:rsidP="00C00961">
      <w:pPr>
        <w:ind w:left="720" w:hanging="720"/>
        <w:rPr>
          <w:ins w:id="928" w:author="7099U1S5DLAFT" w:date="2019-11-09T10:19:00Z"/>
          <w:rFonts w:ascii="Arial" w:hAnsi="Arial" w:cs="Arial"/>
          <w:sz w:val="28"/>
          <w:szCs w:val="28"/>
          <w:rPrChange w:id="929" w:author="7099U1S5DLAFT" w:date="2019-12-17T19:08:00Z">
            <w:rPr>
              <w:ins w:id="930" w:author="7099U1S5DLAFT" w:date="2019-11-09T10:19:00Z"/>
              <w:rFonts w:ascii="Arial" w:hAnsi="Arial" w:cs="Arial"/>
              <w:sz w:val="24"/>
              <w:szCs w:val="24"/>
            </w:rPr>
          </w:rPrChange>
        </w:rPr>
      </w:pPr>
    </w:p>
    <w:p w14:paraId="51413016" w14:textId="77777777" w:rsidR="009A29DE" w:rsidRPr="009163E0" w:rsidRDefault="009A29DE" w:rsidP="00C00961">
      <w:pPr>
        <w:ind w:left="720" w:hanging="720"/>
        <w:rPr>
          <w:rFonts w:ascii="Arial" w:hAnsi="Arial" w:cs="Arial"/>
          <w:sz w:val="28"/>
          <w:szCs w:val="28"/>
          <w:rPrChange w:id="931" w:author="7099U1S5DLAFT" w:date="2019-12-17T19:08:00Z">
            <w:rPr>
              <w:rFonts w:ascii="Arial" w:hAnsi="Arial" w:cs="Arial"/>
              <w:sz w:val="24"/>
              <w:szCs w:val="24"/>
            </w:rPr>
          </w:rPrChange>
        </w:rPr>
      </w:pPr>
      <w:r w:rsidRPr="009163E0">
        <w:rPr>
          <w:rFonts w:ascii="Arial" w:hAnsi="Arial" w:cs="Arial"/>
          <w:sz w:val="28"/>
          <w:szCs w:val="28"/>
          <w:rPrChange w:id="932" w:author="7099U1S5DLAFT" w:date="2019-12-17T19:08:00Z">
            <w:rPr>
              <w:rFonts w:ascii="Arial" w:hAnsi="Arial" w:cs="Arial"/>
              <w:sz w:val="24"/>
              <w:szCs w:val="24"/>
            </w:rPr>
          </w:rPrChange>
        </w:rPr>
        <w:t>That is what these leaders were like</w:t>
      </w:r>
    </w:p>
    <w:p w14:paraId="4CDE8F89" w14:textId="77777777" w:rsidR="009A29DE" w:rsidRPr="009163E0" w:rsidRDefault="009A29DE" w:rsidP="00C00961">
      <w:pPr>
        <w:ind w:left="720" w:hanging="720"/>
        <w:rPr>
          <w:rFonts w:ascii="Arial" w:hAnsi="Arial" w:cs="Arial"/>
          <w:sz w:val="28"/>
          <w:szCs w:val="28"/>
          <w:rPrChange w:id="933" w:author="7099U1S5DLAFT" w:date="2019-12-17T19:08:00Z">
            <w:rPr>
              <w:rFonts w:ascii="Arial" w:hAnsi="Arial" w:cs="Arial"/>
              <w:sz w:val="24"/>
              <w:szCs w:val="24"/>
            </w:rPr>
          </w:rPrChange>
        </w:rPr>
      </w:pPr>
      <w:r w:rsidRPr="009163E0">
        <w:rPr>
          <w:rFonts w:ascii="Arial" w:hAnsi="Arial" w:cs="Arial"/>
          <w:sz w:val="28"/>
          <w:szCs w:val="28"/>
          <w:rPrChange w:id="934" w:author="7099U1S5DLAFT" w:date="2019-12-17T19:08:00Z">
            <w:rPr>
              <w:rFonts w:ascii="Arial" w:hAnsi="Arial" w:cs="Arial"/>
              <w:sz w:val="24"/>
              <w:szCs w:val="24"/>
            </w:rPr>
          </w:rPrChange>
        </w:rPr>
        <w:t>They are the ones that helped the church live by grace</w:t>
      </w:r>
    </w:p>
    <w:p w14:paraId="113568EB" w14:textId="77777777" w:rsidR="009A29DE" w:rsidRPr="009163E0" w:rsidRDefault="009A29DE" w:rsidP="00C00961">
      <w:pPr>
        <w:ind w:left="720" w:hanging="720"/>
        <w:rPr>
          <w:rFonts w:ascii="Arial" w:hAnsi="Arial" w:cs="Arial"/>
          <w:sz w:val="28"/>
          <w:szCs w:val="28"/>
          <w:rPrChange w:id="935" w:author="7099U1S5DLAFT" w:date="2019-12-17T19:08:00Z">
            <w:rPr>
              <w:rFonts w:ascii="Arial" w:hAnsi="Arial" w:cs="Arial"/>
              <w:sz w:val="24"/>
              <w:szCs w:val="24"/>
            </w:rPr>
          </w:rPrChange>
        </w:rPr>
      </w:pPr>
      <w:r w:rsidRPr="009163E0">
        <w:rPr>
          <w:rFonts w:ascii="Arial" w:hAnsi="Arial" w:cs="Arial"/>
          <w:sz w:val="28"/>
          <w:szCs w:val="28"/>
          <w:rPrChange w:id="936" w:author="7099U1S5DLAFT" w:date="2019-12-17T19:08:00Z">
            <w:rPr>
              <w:rFonts w:ascii="Arial" w:hAnsi="Arial" w:cs="Arial"/>
              <w:sz w:val="24"/>
              <w:szCs w:val="24"/>
            </w:rPr>
          </w:rPrChange>
        </w:rPr>
        <w:t>They taught and trained the new believers</w:t>
      </w:r>
    </w:p>
    <w:p w14:paraId="4906B34C" w14:textId="77777777" w:rsidR="009A29DE" w:rsidRPr="009163E0" w:rsidRDefault="009A29DE" w:rsidP="00C00961">
      <w:pPr>
        <w:ind w:left="720" w:hanging="720"/>
        <w:rPr>
          <w:rFonts w:ascii="Arial" w:hAnsi="Arial" w:cs="Arial"/>
          <w:sz w:val="28"/>
          <w:szCs w:val="28"/>
          <w:rPrChange w:id="937" w:author="7099U1S5DLAFT" w:date="2019-12-17T19:08:00Z">
            <w:rPr>
              <w:rFonts w:ascii="Arial" w:hAnsi="Arial" w:cs="Arial"/>
              <w:sz w:val="24"/>
              <w:szCs w:val="24"/>
            </w:rPr>
          </w:rPrChange>
        </w:rPr>
      </w:pPr>
      <w:r w:rsidRPr="009163E0">
        <w:rPr>
          <w:rFonts w:ascii="Arial" w:hAnsi="Arial" w:cs="Arial"/>
          <w:sz w:val="28"/>
          <w:szCs w:val="28"/>
          <w:rPrChange w:id="938" w:author="7099U1S5DLAFT" w:date="2019-12-17T19:08:00Z">
            <w:rPr>
              <w:rFonts w:ascii="Arial" w:hAnsi="Arial" w:cs="Arial"/>
              <w:sz w:val="24"/>
              <w:szCs w:val="24"/>
            </w:rPr>
          </w:rPrChange>
        </w:rPr>
        <w:t>They led by helping those in need</w:t>
      </w:r>
    </w:p>
    <w:p w14:paraId="21193FBB" w14:textId="77777777" w:rsidR="009A29DE" w:rsidRPr="009163E0" w:rsidRDefault="009A29DE" w:rsidP="00C00961">
      <w:pPr>
        <w:ind w:left="720" w:hanging="720"/>
        <w:rPr>
          <w:rFonts w:ascii="Arial" w:hAnsi="Arial" w:cs="Arial"/>
          <w:sz w:val="28"/>
          <w:szCs w:val="28"/>
          <w:rPrChange w:id="939" w:author="7099U1S5DLAFT" w:date="2019-12-17T19:08:00Z">
            <w:rPr>
              <w:rFonts w:ascii="Arial" w:hAnsi="Arial" w:cs="Arial"/>
              <w:sz w:val="24"/>
              <w:szCs w:val="24"/>
            </w:rPr>
          </w:rPrChange>
        </w:rPr>
      </w:pPr>
      <w:r w:rsidRPr="009163E0">
        <w:rPr>
          <w:rFonts w:ascii="Arial" w:hAnsi="Arial" w:cs="Arial"/>
          <w:sz w:val="28"/>
          <w:szCs w:val="28"/>
          <w:rPrChange w:id="940" w:author="7099U1S5DLAFT" w:date="2019-12-17T19:08:00Z">
            <w:rPr>
              <w:rFonts w:ascii="Arial" w:hAnsi="Arial" w:cs="Arial"/>
              <w:sz w:val="24"/>
              <w:szCs w:val="24"/>
            </w:rPr>
          </w:rPrChange>
        </w:rPr>
        <w:t>They led in worship and prayer</w:t>
      </w:r>
    </w:p>
    <w:p w14:paraId="56585D65" w14:textId="19216B62" w:rsidR="00DB7A89" w:rsidRPr="009163E0" w:rsidRDefault="009A29DE" w:rsidP="00C00961">
      <w:pPr>
        <w:ind w:left="720" w:hanging="720"/>
        <w:rPr>
          <w:rFonts w:ascii="Arial" w:hAnsi="Arial" w:cs="Arial"/>
          <w:sz w:val="28"/>
          <w:szCs w:val="28"/>
          <w:rPrChange w:id="941" w:author="7099U1S5DLAFT" w:date="2019-12-17T19:08:00Z">
            <w:rPr>
              <w:rFonts w:ascii="Arial" w:hAnsi="Arial" w:cs="Arial"/>
              <w:sz w:val="24"/>
              <w:szCs w:val="24"/>
            </w:rPr>
          </w:rPrChange>
        </w:rPr>
      </w:pPr>
      <w:r w:rsidRPr="009163E0">
        <w:rPr>
          <w:rFonts w:ascii="Arial" w:hAnsi="Arial" w:cs="Arial"/>
          <w:sz w:val="28"/>
          <w:szCs w:val="28"/>
          <w:rPrChange w:id="942" w:author="7099U1S5DLAFT" w:date="2019-12-17T19:08:00Z">
            <w:rPr>
              <w:rFonts w:ascii="Arial" w:hAnsi="Arial" w:cs="Arial"/>
              <w:sz w:val="24"/>
              <w:szCs w:val="24"/>
            </w:rPr>
          </w:rPrChange>
        </w:rPr>
        <w:t>That is the sixth sign of a Godly church</w:t>
      </w:r>
    </w:p>
    <w:p w14:paraId="27AD230F" w14:textId="77777777" w:rsidR="009A29DE" w:rsidRPr="009163E0" w:rsidRDefault="009A29DE" w:rsidP="00C00961">
      <w:pPr>
        <w:ind w:left="720" w:hanging="720"/>
        <w:rPr>
          <w:rFonts w:ascii="Arial" w:hAnsi="Arial" w:cs="Arial"/>
          <w:sz w:val="28"/>
          <w:szCs w:val="28"/>
          <w:rPrChange w:id="943" w:author="7099U1S5DLAFT" w:date="2019-12-17T19:08:00Z">
            <w:rPr>
              <w:rFonts w:ascii="Arial" w:hAnsi="Arial" w:cs="Arial"/>
              <w:sz w:val="24"/>
              <w:szCs w:val="24"/>
            </w:rPr>
          </w:rPrChange>
        </w:rPr>
      </w:pPr>
      <w:r w:rsidRPr="009163E0">
        <w:rPr>
          <w:rFonts w:ascii="Arial" w:hAnsi="Arial" w:cs="Arial"/>
          <w:sz w:val="28"/>
          <w:szCs w:val="28"/>
          <w:rPrChange w:id="944" w:author="7099U1S5DLAFT" w:date="2019-12-17T19:08:00Z">
            <w:rPr>
              <w:rFonts w:ascii="Arial" w:hAnsi="Arial" w:cs="Arial"/>
              <w:sz w:val="24"/>
              <w:szCs w:val="24"/>
            </w:rPr>
          </w:rPrChange>
        </w:rPr>
        <w:t>A church that worshiped and prayed</w:t>
      </w:r>
    </w:p>
    <w:p w14:paraId="32215F73" w14:textId="73463433" w:rsidR="00E27CF6" w:rsidRDefault="00E27CF6">
      <w:pPr>
        <w:rPr>
          <w:ins w:id="945" w:author="7099U1S5DLAFT" w:date="2019-12-17T19:59:00Z"/>
          <w:rFonts w:ascii="Arial" w:hAnsi="Arial" w:cs="Arial"/>
          <w:sz w:val="28"/>
          <w:szCs w:val="28"/>
        </w:rPr>
      </w:pPr>
      <w:ins w:id="946" w:author="7099U1S5DLAFT" w:date="2019-12-17T19:59:00Z">
        <w:r>
          <w:rPr>
            <w:rFonts w:ascii="Arial" w:hAnsi="Arial" w:cs="Arial"/>
            <w:sz w:val="28"/>
            <w:szCs w:val="28"/>
          </w:rPr>
          <w:br w:type="page"/>
        </w:r>
      </w:ins>
    </w:p>
    <w:p w14:paraId="674D74CC" w14:textId="77777777" w:rsidR="004564B1" w:rsidRPr="009163E0" w:rsidDel="00AD7F5F" w:rsidRDefault="004564B1" w:rsidP="00C00961">
      <w:pPr>
        <w:ind w:left="720" w:hanging="720"/>
        <w:rPr>
          <w:del w:id="947" w:author="7099U1S5DLAFT" w:date="2019-12-17T19:38:00Z"/>
          <w:rFonts w:ascii="Arial" w:hAnsi="Arial" w:cs="Arial"/>
          <w:sz w:val="28"/>
          <w:szCs w:val="28"/>
          <w:rPrChange w:id="948" w:author="7099U1S5DLAFT" w:date="2019-12-17T19:08:00Z">
            <w:rPr>
              <w:del w:id="949" w:author="7099U1S5DLAFT" w:date="2019-12-17T19:38:00Z"/>
              <w:rFonts w:ascii="Arial" w:hAnsi="Arial" w:cs="Arial"/>
              <w:sz w:val="24"/>
              <w:szCs w:val="24"/>
            </w:rPr>
          </w:rPrChange>
        </w:rPr>
      </w:pPr>
    </w:p>
    <w:p w14:paraId="4557983E" w14:textId="41DB15AC" w:rsidR="004564B1" w:rsidRPr="00EE4C9C" w:rsidRDefault="004564B1" w:rsidP="00C00961">
      <w:pPr>
        <w:ind w:left="720" w:hanging="720"/>
        <w:rPr>
          <w:rFonts w:ascii="Arial" w:hAnsi="Arial" w:cs="Arial"/>
          <w:b/>
          <w:sz w:val="40"/>
          <w:szCs w:val="40"/>
          <w:u w:val="words"/>
          <w:rPrChange w:id="950" w:author="7099U1S5DLAFT" w:date="2019-12-17T19:30:00Z">
            <w:rPr>
              <w:rFonts w:ascii="Arial" w:hAnsi="Arial" w:cs="Arial"/>
              <w:b/>
              <w:sz w:val="24"/>
              <w:szCs w:val="24"/>
              <w:u w:val="words"/>
            </w:rPr>
          </w:rPrChange>
        </w:rPr>
      </w:pPr>
      <w:r w:rsidRPr="00EE4C9C">
        <w:rPr>
          <w:rFonts w:ascii="Arial" w:hAnsi="Arial" w:cs="Arial"/>
          <w:b/>
          <w:sz w:val="40"/>
          <w:szCs w:val="40"/>
          <w:u w:val="words"/>
          <w:rPrChange w:id="951" w:author="7099U1S5DLAFT" w:date="2019-12-17T19:30:00Z">
            <w:rPr>
              <w:rFonts w:ascii="Arial" w:hAnsi="Arial" w:cs="Arial"/>
              <w:b/>
              <w:sz w:val="24"/>
              <w:szCs w:val="24"/>
              <w:u w:val="words"/>
            </w:rPr>
          </w:rPrChange>
        </w:rPr>
        <w:t xml:space="preserve">VI. WORSHIP &amp; </w:t>
      </w:r>
      <w:proofErr w:type="gramStart"/>
      <w:r w:rsidRPr="00EE4C9C">
        <w:rPr>
          <w:rFonts w:ascii="Arial" w:hAnsi="Arial" w:cs="Arial"/>
          <w:b/>
          <w:sz w:val="40"/>
          <w:szCs w:val="40"/>
          <w:u w:val="words"/>
          <w:rPrChange w:id="952" w:author="7099U1S5DLAFT" w:date="2019-12-17T19:30:00Z">
            <w:rPr>
              <w:rFonts w:ascii="Arial" w:hAnsi="Arial" w:cs="Arial"/>
              <w:b/>
              <w:sz w:val="24"/>
              <w:szCs w:val="24"/>
              <w:u w:val="words"/>
            </w:rPr>
          </w:rPrChange>
        </w:rPr>
        <w:t>PRAY  Acts</w:t>
      </w:r>
      <w:proofErr w:type="gramEnd"/>
      <w:r w:rsidRPr="00EE4C9C">
        <w:rPr>
          <w:rFonts w:ascii="Arial" w:hAnsi="Arial" w:cs="Arial"/>
          <w:b/>
          <w:sz w:val="40"/>
          <w:szCs w:val="40"/>
          <w:u w:val="words"/>
          <w:rPrChange w:id="953" w:author="7099U1S5DLAFT" w:date="2019-12-17T19:30:00Z">
            <w:rPr>
              <w:rFonts w:ascii="Arial" w:hAnsi="Arial" w:cs="Arial"/>
              <w:b/>
              <w:sz w:val="24"/>
              <w:szCs w:val="24"/>
              <w:u w:val="words"/>
            </w:rPr>
          </w:rPrChange>
        </w:rPr>
        <w:t xml:space="preserve"> 13:2-3 </w:t>
      </w:r>
    </w:p>
    <w:p w14:paraId="3826AD13" w14:textId="77777777" w:rsidR="009A29DE" w:rsidRPr="009163E0" w:rsidRDefault="009A29DE" w:rsidP="00C00961">
      <w:pPr>
        <w:ind w:left="720" w:hanging="720"/>
        <w:rPr>
          <w:rFonts w:ascii="Arial" w:hAnsi="Arial" w:cs="Arial"/>
          <w:sz w:val="28"/>
          <w:szCs w:val="28"/>
          <w:rPrChange w:id="954" w:author="7099U1S5DLAFT" w:date="2019-12-17T19:08:00Z">
            <w:rPr>
              <w:rFonts w:ascii="Arial" w:hAnsi="Arial" w:cs="Arial"/>
              <w:sz w:val="24"/>
              <w:szCs w:val="24"/>
            </w:rPr>
          </w:rPrChange>
        </w:rPr>
      </w:pPr>
      <w:r w:rsidRPr="009163E0">
        <w:rPr>
          <w:rFonts w:ascii="Arial" w:hAnsi="Arial" w:cs="Arial"/>
          <w:sz w:val="28"/>
          <w:szCs w:val="28"/>
          <w:rPrChange w:id="955" w:author="7099U1S5DLAFT" w:date="2019-12-17T19:08:00Z">
            <w:rPr>
              <w:rFonts w:ascii="Arial" w:hAnsi="Arial" w:cs="Arial"/>
              <w:sz w:val="24"/>
              <w:szCs w:val="24"/>
            </w:rPr>
          </w:rPrChange>
        </w:rPr>
        <w:t>Read Acts 13 verses 2-3</w:t>
      </w:r>
    </w:p>
    <w:p w14:paraId="01220C8D" w14:textId="77777777" w:rsidR="004564B1" w:rsidRPr="009163E0" w:rsidRDefault="004564B1" w:rsidP="00C00961">
      <w:pPr>
        <w:ind w:left="720" w:right="90" w:hanging="720"/>
        <w:rPr>
          <w:rFonts w:ascii="Arial" w:hAnsi="Arial" w:cs="Arial"/>
          <w:b/>
          <w:bCs/>
          <w:i/>
          <w:iCs/>
          <w:sz w:val="28"/>
          <w:szCs w:val="28"/>
          <w:rPrChange w:id="956" w:author="7099U1S5DLAFT" w:date="2019-12-17T19:08:00Z">
            <w:rPr>
              <w:rFonts w:ascii="Arial" w:hAnsi="Arial" w:cs="Arial"/>
              <w:b/>
              <w:bCs/>
              <w:i/>
              <w:iCs/>
              <w:sz w:val="24"/>
              <w:szCs w:val="24"/>
            </w:rPr>
          </w:rPrChange>
        </w:rPr>
      </w:pPr>
      <w:r w:rsidRPr="009163E0">
        <w:rPr>
          <w:rFonts w:ascii="Arial" w:hAnsi="Arial" w:cs="Arial"/>
          <w:b/>
          <w:bCs/>
          <w:i/>
          <w:iCs/>
          <w:sz w:val="28"/>
          <w:szCs w:val="28"/>
          <w:highlight w:val="yellow"/>
          <w:rPrChange w:id="957" w:author="7099U1S5DLAFT" w:date="2019-12-17T19:08:00Z">
            <w:rPr>
              <w:rFonts w:ascii="Arial" w:hAnsi="Arial" w:cs="Arial"/>
              <w:b/>
              <w:bCs/>
              <w:i/>
              <w:iCs/>
              <w:sz w:val="24"/>
              <w:szCs w:val="24"/>
              <w:highlight w:val="yellow"/>
            </w:rPr>
          </w:rPrChange>
        </w:rPr>
        <w:t>SOMEONE READ:</w:t>
      </w:r>
      <w:r w:rsidRPr="009163E0">
        <w:rPr>
          <w:rFonts w:ascii="Arial" w:hAnsi="Arial" w:cs="Arial"/>
          <w:b/>
          <w:bCs/>
          <w:i/>
          <w:iCs/>
          <w:sz w:val="28"/>
          <w:szCs w:val="28"/>
          <w:rPrChange w:id="958" w:author="7099U1S5DLAFT" w:date="2019-12-17T19:08:00Z">
            <w:rPr>
              <w:rFonts w:ascii="Arial" w:hAnsi="Arial" w:cs="Arial"/>
              <w:b/>
              <w:bCs/>
              <w:i/>
              <w:iCs/>
              <w:sz w:val="24"/>
              <w:szCs w:val="24"/>
            </w:rPr>
          </w:rPrChange>
        </w:rPr>
        <w:t xml:space="preserve"> Acts 13:2 </w:t>
      </w:r>
      <w:proofErr w:type="gramStart"/>
      <w:r w:rsidRPr="009163E0">
        <w:rPr>
          <w:rFonts w:ascii="Arial" w:hAnsi="Arial" w:cs="Arial"/>
          <w:b/>
          <w:bCs/>
          <w:i/>
          <w:iCs/>
          <w:sz w:val="28"/>
          <w:szCs w:val="28"/>
          <w:rPrChange w:id="959" w:author="7099U1S5DLAFT" w:date="2019-12-17T19:08:00Z">
            <w:rPr>
              <w:rFonts w:ascii="Arial" w:hAnsi="Arial" w:cs="Arial"/>
              <w:b/>
              <w:bCs/>
              <w:i/>
              <w:iCs/>
              <w:sz w:val="24"/>
              <w:szCs w:val="24"/>
            </w:rPr>
          </w:rPrChange>
        </w:rPr>
        <w:t>While</w:t>
      </w:r>
      <w:proofErr w:type="gramEnd"/>
      <w:r w:rsidRPr="009163E0">
        <w:rPr>
          <w:rFonts w:ascii="Arial" w:hAnsi="Arial" w:cs="Arial"/>
          <w:b/>
          <w:bCs/>
          <w:i/>
          <w:iCs/>
          <w:sz w:val="28"/>
          <w:szCs w:val="28"/>
          <w:rPrChange w:id="960" w:author="7099U1S5DLAFT" w:date="2019-12-17T19:08:00Z">
            <w:rPr>
              <w:rFonts w:ascii="Arial" w:hAnsi="Arial" w:cs="Arial"/>
              <w:b/>
              <w:bCs/>
              <w:i/>
              <w:iCs/>
              <w:sz w:val="24"/>
              <w:szCs w:val="24"/>
            </w:rPr>
          </w:rPrChange>
        </w:rPr>
        <w:t xml:space="preserve"> they were worshiping the Lord and fasting, the Holy Spirit said, “Set apart for me Barnabas and Saul for the work to which I have called them.” 3 So after they had fasted and prayed, they placed their hands on them and sent them off.</w:t>
      </w:r>
    </w:p>
    <w:p w14:paraId="3ECA7557" w14:textId="71DA96C5" w:rsidR="009A29DE" w:rsidRPr="009163E0" w:rsidRDefault="009A29DE">
      <w:pPr>
        <w:ind w:left="720" w:hanging="720"/>
        <w:rPr>
          <w:rFonts w:ascii="Arial" w:hAnsi="Arial" w:cs="Arial"/>
          <w:sz w:val="28"/>
          <w:szCs w:val="28"/>
          <w:rPrChange w:id="961" w:author="7099U1S5DLAFT" w:date="2019-12-17T19:08:00Z">
            <w:rPr>
              <w:rFonts w:ascii="Arial" w:hAnsi="Arial" w:cs="Arial"/>
              <w:sz w:val="24"/>
              <w:szCs w:val="24"/>
            </w:rPr>
          </w:rPrChange>
        </w:rPr>
      </w:pPr>
      <w:del w:id="962" w:author="7099U1S5DLAFT" w:date="2019-11-09T10:21:00Z">
        <w:r w:rsidRPr="009163E0" w:rsidDel="009F1072">
          <w:rPr>
            <w:rFonts w:ascii="Arial" w:hAnsi="Arial" w:cs="Arial"/>
            <w:sz w:val="28"/>
            <w:szCs w:val="28"/>
            <w:rPrChange w:id="963" w:author="7099U1S5DLAFT" w:date="2019-12-17T19:08:00Z">
              <w:rPr>
                <w:rFonts w:ascii="Arial" w:hAnsi="Arial" w:cs="Arial"/>
                <w:sz w:val="24"/>
                <w:szCs w:val="24"/>
              </w:rPr>
            </w:rPrChange>
          </w:rPr>
          <w:delText>Support groups</w:delText>
        </w:r>
      </w:del>
      <w:ins w:id="964" w:author="7099U1S5DLAFT" w:date="2019-11-09T10:21:00Z">
        <w:r w:rsidR="009F1072" w:rsidRPr="009163E0">
          <w:rPr>
            <w:rFonts w:ascii="Arial" w:hAnsi="Arial" w:cs="Arial"/>
            <w:sz w:val="28"/>
            <w:szCs w:val="28"/>
            <w:rPrChange w:id="965" w:author="7099U1S5DLAFT" w:date="2019-12-17T19:08:00Z">
              <w:rPr>
                <w:rFonts w:ascii="Arial" w:hAnsi="Arial" w:cs="Arial"/>
                <w:sz w:val="24"/>
                <w:szCs w:val="24"/>
              </w:rPr>
            </w:rPrChange>
          </w:rPr>
          <w:t>The Christians in Antioch would</w:t>
        </w:r>
      </w:ins>
      <w:del w:id="966" w:author="7099U1S5DLAFT" w:date="2019-11-09T10:21:00Z">
        <w:r w:rsidRPr="009163E0" w:rsidDel="009F1072">
          <w:rPr>
            <w:rFonts w:ascii="Arial" w:hAnsi="Arial" w:cs="Arial"/>
            <w:sz w:val="28"/>
            <w:szCs w:val="28"/>
            <w:rPrChange w:id="967" w:author="7099U1S5DLAFT" w:date="2019-12-17T19:08:00Z">
              <w:rPr>
                <w:rFonts w:ascii="Arial" w:hAnsi="Arial" w:cs="Arial"/>
                <w:sz w:val="24"/>
                <w:szCs w:val="24"/>
              </w:rPr>
            </w:rPrChange>
          </w:rPr>
          <w:delText xml:space="preserve"> and</w:delText>
        </w:r>
      </w:del>
      <w:r w:rsidRPr="009163E0">
        <w:rPr>
          <w:rFonts w:ascii="Arial" w:hAnsi="Arial" w:cs="Arial"/>
          <w:sz w:val="28"/>
          <w:szCs w:val="28"/>
          <w:rPrChange w:id="968" w:author="7099U1S5DLAFT" w:date="2019-12-17T19:08:00Z">
            <w:rPr>
              <w:rFonts w:ascii="Arial" w:hAnsi="Arial" w:cs="Arial"/>
              <w:sz w:val="24"/>
              <w:szCs w:val="24"/>
            </w:rPr>
          </w:rPrChange>
        </w:rPr>
        <w:t xml:space="preserve"> </w:t>
      </w:r>
      <w:r w:rsidRPr="009163E0">
        <w:rPr>
          <w:rFonts w:ascii="Arial" w:hAnsi="Arial" w:cs="Arial"/>
          <w:b/>
          <w:sz w:val="28"/>
          <w:szCs w:val="28"/>
          <w:u w:val="words"/>
          <w:rPrChange w:id="969" w:author="7099U1S5DLAFT" w:date="2019-12-17T19:08:00Z">
            <w:rPr>
              <w:rFonts w:ascii="Arial" w:hAnsi="Arial" w:cs="Arial"/>
              <w:b/>
              <w:sz w:val="24"/>
              <w:szCs w:val="24"/>
              <w:u w:val="words"/>
            </w:rPr>
          </w:rPrChange>
        </w:rPr>
        <w:t>get together</w:t>
      </w:r>
      <w:r w:rsidRPr="009163E0">
        <w:rPr>
          <w:rFonts w:ascii="Arial" w:hAnsi="Arial" w:cs="Arial"/>
          <w:sz w:val="28"/>
          <w:szCs w:val="28"/>
          <w:rPrChange w:id="970" w:author="7099U1S5DLAFT" w:date="2019-12-17T19:08:00Z">
            <w:rPr>
              <w:rFonts w:ascii="Arial" w:hAnsi="Arial" w:cs="Arial"/>
              <w:sz w:val="24"/>
              <w:szCs w:val="24"/>
            </w:rPr>
          </w:rPrChange>
        </w:rPr>
        <w:t xml:space="preserve"> with other Christians</w:t>
      </w:r>
    </w:p>
    <w:p w14:paraId="7804505C" w14:textId="79B770BA" w:rsidR="009A29DE" w:rsidRPr="009163E0" w:rsidRDefault="009A29DE" w:rsidP="00C00961">
      <w:pPr>
        <w:ind w:left="720" w:hanging="720"/>
        <w:rPr>
          <w:rFonts w:ascii="Arial" w:hAnsi="Arial" w:cs="Arial"/>
          <w:sz w:val="28"/>
          <w:szCs w:val="28"/>
          <w:rPrChange w:id="971" w:author="7099U1S5DLAFT" w:date="2019-12-17T19:08:00Z">
            <w:rPr>
              <w:rFonts w:ascii="Arial" w:hAnsi="Arial" w:cs="Arial"/>
              <w:sz w:val="24"/>
              <w:szCs w:val="24"/>
            </w:rPr>
          </w:rPrChange>
        </w:rPr>
      </w:pPr>
      <w:del w:id="972" w:author="7099U1S5DLAFT" w:date="2019-12-17T20:00:00Z">
        <w:r w:rsidRPr="009163E0" w:rsidDel="00E27CF6">
          <w:rPr>
            <w:rFonts w:ascii="Arial" w:hAnsi="Arial" w:cs="Arial"/>
            <w:sz w:val="28"/>
            <w:szCs w:val="28"/>
            <w:rPrChange w:id="973" w:author="7099U1S5DLAFT" w:date="2019-12-17T19:08:00Z">
              <w:rPr>
                <w:rFonts w:ascii="Arial" w:hAnsi="Arial" w:cs="Arial"/>
                <w:sz w:val="24"/>
                <w:szCs w:val="24"/>
              </w:rPr>
            </w:rPrChange>
          </w:rPr>
          <w:delText xml:space="preserve">I know some back in </w:delText>
        </w:r>
        <w:r w:rsidRPr="009163E0" w:rsidDel="00E27CF6">
          <w:rPr>
            <w:rFonts w:ascii="Arial" w:hAnsi="Arial" w:cs="Arial"/>
            <w:sz w:val="28"/>
            <w:szCs w:val="28"/>
            <w:u w:val="single"/>
            <w:rPrChange w:id="974" w:author="7099U1S5DLAFT" w:date="2019-12-17T19:08:00Z">
              <w:rPr>
                <w:rFonts w:ascii="Arial" w:hAnsi="Arial" w:cs="Arial"/>
                <w:sz w:val="24"/>
                <w:szCs w:val="24"/>
              </w:rPr>
            </w:rPrChange>
          </w:rPr>
          <w:delText>America</w:delText>
        </w:r>
        <w:r w:rsidRPr="009163E0" w:rsidDel="00E27CF6">
          <w:rPr>
            <w:rFonts w:ascii="Arial" w:hAnsi="Arial" w:cs="Arial"/>
            <w:sz w:val="28"/>
            <w:szCs w:val="28"/>
            <w:rPrChange w:id="975" w:author="7099U1S5DLAFT" w:date="2019-12-17T19:08:00Z">
              <w:rPr>
                <w:rFonts w:ascii="Arial" w:hAnsi="Arial" w:cs="Arial"/>
                <w:sz w:val="24"/>
                <w:szCs w:val="24"/>
              </w:rPr>
            </w:rPrChange>
          </w:rPr>
          <w:delText xml:space="preserve"> that think they don’t have to go to church they can be Christian by themselves.</w:delText>
        </w:r>
      </w:del>
      <w:ins w:id="976" w:author="7099U1S5DLAFT" w:date="2019-12-17T20:00:00Z">
        <w:r w:rsidR="00E27CF6">
          <w:rPr>
            <w:rFonts w:ascii="Arial" w:hAnsi="Arial" w:cs="Arial"/>
            <w:sz w:val="28"/>
            <w:szCs w:val="28"/>
          </w:rPr>
          <w:t>Some Christians think they don’t need to attend a church</w:t>
        </w:r>
      </w:ins>
    </w:p>
    <w:p w14:paraId="588BDDBE" w14:textId="77777777" w:rsidR="009A29DE" w:rsidRPr="00E27CF6" w:rsidRDefault="009A29DE" w:rsidP="00C00961">
      <w:pPr>
        <w:ind w:left="720" w:hanging="720"/>
        <w:rPr>
          <w:rFonts w:ascii="Arial" w:hAnsi="Arial" w:cs="Arial"/>
          <w:b/>
          <w:bCs/>
          <w:i/>
          <w:iCs/>
          <w:color w:val="0000CC"/>
          <w:sz w:val="28"/>
          <w:szCs w:val="28"/>
          <w:rPrChange w:id="977" w:author="7099U1S5DLAFT" w:date="2019-12-17T20:00:00Z">
            <w:rPr>
              <w:rFonts w:ascii="Arial" w:hAnsi="Arial" w:cs="Arial"/>
              <w:sz w:val="24"/>
              <w:szCs w:val="24"/>
            </w:rPr>
          </w:rPrChange>
        </w:rPr>
      </w:pPr>
      <w:r w:rsidRPr="00E27CF6">
        <w:rPr>
          <w:rFonts w:ascii="Arial" w:hAnsi="Arial" w:cs="Arial"/>
          <w:b/>
          <w:bCs/>
          <w:i/>
          <w:iCs/>
          <w:color w:val="0000CC"/>
          <w:sz w:val="28"/>
          <w:szCs w:val="28"/>
          <w:rPrChange w:id="978" w:author="7099U1S5DLAFT" w:date="2019-12-17T20:00:00Z">
            <w:rPr>
              <w:rFonts w:ascii="Arial" w:hAnsi="Arial" w:cs="Arial"/>
              <w:sz w:val="24"/>
              <w:szCs w:val="24"/>
            </w:rPr>
          </w:rPrChange>
        </w:rPr>
        <w:t>But we need to get together to learn and help each other grow</w:t>
      </w:r>
    </w:p>
    <w:p w14:paraId="08C6B9D6" w14:textId="77777777" w:rsidR="009A29DE" w:rsidRPr="00E27CF6" w:rsidRDefault="009A29DE" w:rsidP="00C00961">
      <w:pPr>
        <w:ind w:left="720" w:hanging="720"/>
        <w:rPr>
          <w:rFonts w:ascii="Arial" w:hAnsi="Arial" w:cs="Arial"/>
          <w:b/>
          <w:bCs/>
          <w:i/>
          <w:iCs/>
          <w:color w:val="0000CC"/>
          <w:sz w:val="28"/>
          <w:szCs w:val="28"/>
          <w:rPrChange w:id="979" w:author="7099U1S5DLAFT" w:date="2019-12-17T20:00:00Z">
            <w:rPr>
              <w:rFonts w:ascii="Arial" w:hAnsi="Arial" w:cs="Arial"/>
              <w:sz w:val="24"/>
              <w:szCs w:val="24"/>
            </w:rPr>
          </w:rPrChange>
        </w:rPr>
      </w:pPr>
      <w:r w:rsidRPr="00E27CF6">
        <w:rPr>
          <w:rFonts w:ascii="Arial" w:hAnsi="Arial" w:cs="Arial"/>
          <w:b/>
          <w:bCs/>
          <w:i/>
          <w:iCs/>
          <w:color w:val="0000CC"/>
          <w:sz w:val="28"/>
          <w:szCs w:val="28"/>
          <w:rPrChange w:id="980" w:author="7099U1S5DLAFT" w:date="2019-12-17T20:00:00Z">
            <w:rPr>
              <w:rFonts w:ascii="Arial" w:hAnsi="Arial" w:cs="Arial"/>
              <w:sz w:val="24"/>
              <w:szCs w:val="24"/>
            </w:rPr>
          </w:rPrChange>
        </w:rPr>
        <w:t>We get together so we can encourage each other</w:t>
      </w:r>
    </w:p>
    <w:p w14:paraId="4AD40B3A" w14:textId="77777777" w:rsidR="009A29DE" w:rsidRPr="00E27CF6" w:rsidRDefault="009A29DE" w:rsidP="00C00961">
      <w:pPr>
        <w:ind w:left="720" w:hanging="720"/>
        <w:rPr>
          <w:rFonts w:ascii="Arial" w:hAnsi="Arial" w:cs="Arial"/>
          <w:b/>
          <w:bCs/>
          <w:i/>
          <w:iCs/>
          <w:color w:val="0000CC"/>
          <w:sz w:val="28"/>
          <w:szCs w:val="28"/>
          <w:rPrChange w:id="981" w:author="7099U1S5DLAFT" w:date="2019-12-17T20:00:00Z">
            <w:rPr>
              <w:rFonts w:ascii="Arial" w:hAnsi="Arial" w:cs="Arial"/>
              <w:sz w:val="24"/>
              <w:szCs w:val="24"/>
            </w:rPr>
          </w:rPrChange>
        </w:rPr>
      </w:pPr>
      <w:r w:rsidRPr="00E27CF6">
        <w:rPr>
          <w:rFonts w:ascii="Arial" w:hAnsi="Arial" w:cs="Arial"/>
          <w:b/>
          <w:bCs/>
          <w:i/>
          <w:iCs/>
          <w:color w:val="0000CC"/>
          <w:sz w:val="28"/>
          <w:szCs w:val="28"/>
          <w:rPrChange w:id="982" w:author="7099U1S5DLAFT" w:date="2019-12-17T20:00:00Z">
            <w:rPr>
              <w:rFonts w:ascii="Arial" w:hAnsi="Arial" w:cs="Arial"/>
              <w:sz w:val="24"/>
              <w:szCs w:val="24"/>
            </w:rPr>
          </w:rPrChange>
        </w:rPr>
        <w:t>We share our money and possessions to help others in need</w:t>
      </w:r>
    </w:p>
    <w:p w14:paraId="43BF8AA9" w14:textId="77777777" w:rsidR="009A29DE" w:rsidRPr="00E27CF6" w:rsidRDefault="009A29DE" w:rsidP="00C00961">
      <w:pPr>
        <w:ind w:left="720" w:hanging="720"/>
        <w:rPr>
          <w:rFonts w:ascii="Arial" w:hAnsi="Arial" w:cs="Arial"/>
          <w:b/>
          <w:bCs/>
          <w:i/>
          <w:iCs/>
          <w:color w:val="0000CC"/>
          <w:sz w:val="28"/>
          <w:szCs w:val="28"/>
          <w:rPrChange w:id="983" w:author="7099U1S5DLAFT" w:date="2019-12-17T20:00:00Z">
            <w:rPr>
              <w:rFonts w:ascii="Arial" w:hAnsi="Arial" w:cs="Arial"/>
              <w:sz w:val="24"/>
              <w:szCs w:val="24"/>
            </w:rPr>
          </w:rPrChange>
        </w:rPr>
      </w:pPr>
      <w:r w:rsidRPr="00E27CF6">
        <w:rPr>
          <w:rFonts w:ascii="Arial" w:hAnsi="Arial" w:cs="Arial"/>
          <w:b/>
          <w:bCs/>
          <w:i/>
          <w:iCs/>
          <w:color w:val="0000CC"/>
          <w:sz w:val="28"/>
          <w:szCs w:val="28"/>
          <w:rPrChange w:id="984" w:author="7099U1S5DLAFT" w:date="2019-12-17T20:00:00Z">
            <w:rPr>
              <w:rFonts w:ascii="Arial" w:hAnsi="Arial" w:cs="Arial"/>
              <w:sz w:val="24"/>
              <w:szCs w:val="24"/>
            </w:rPr>
          </w:rPrChange>
        </w:rPr>
        <w:t>We use the spiritual gifts God has given us to help others</w:t>
      </w:r>
    </w:p>
    <w:p w14:paraId="4235372B" w14:textId="77777777" w:rsidR="0006353B" w:rsidRPr="00E27CF6" w:rsidRDefault="0006353B" w:rsidP="0006353B">
      <w:pPr>
        <w:ind w:left="720" w:hanging="720"/>
        <w:rPr>
          <w:ins w:id="985" w:author="7099U1S5DLAFT" w:date="2019-11-09T10:22:00Z"/>
          <w:rFonts w:ascii="Arial" w:hAnsi="Arial" w:cs="Arial"/>
          <w:sz w:val="12"/>
          <w:szCs w:val="12"/>
          <w:rPrChange w:id="986" w:author="7099U1S5DLAFT" w:date="2019-12-17T20:00:00Z">
            <w:rPr>
              <w:ins w:id="987" w:author="7099U1S5DLAFT" w:date="2019-11-09T10:22:00Z"/>
              <w:rFonts w:ascii="Arial" w:hAnsi="Arial" w:cs="Arial"/>
              <w:sz w:val="14"/>
              <w:szCs w:val="14"/>
            </w:rPr>
          </w:rPrChange>
        </w:rPr>
      </w:pPr>
    </w:p>
    <w:p w14:paraId="556B0D25" w14:textId="664A0F2E" w:rsidR="0071797C" w:rsidRPr="009163E0" w:rsidDel="0006353B" w:rsidRDefault="0071797C" w:rsidP="00C00961">
      <w:pPr>
        <w:ind w:left="720" w:hanging="720"/>
        <w:rPr>
          <w:del w:id="988" w:author="7099U1S5DLAFT" w:date="2019-11-09T10:22:00Z"/>
          <w:rFonts w:ascii="Arial" w:hAnsi="Arial" w:cs="Arial"/>
          <w:sz w:val="28"/>
          <w:szCs w:val="28"/>
          <w:rPrChange w:id="989" w:author="7099U1S5DLAFT" w:date="2019-12-17T19:08:00Z">
            <w:rPr>
              <w:del w:id="990" w:author="7099U1S5DLAFT" w:date="2019-11-09T10:22:00Z"/>
              <w:rFonts w:ascii="Arial" w:hAnsi="Arial" w:cs="Arial"/>
              <w:sz w:val="24"/>
              <w:szCs w:val="24"/>
            </w:rPr>
          </w:rPrChange>
        </w:rPr>
      </w:pPr>
    </w:p>
    <w:p w14:paraId="26374006" w14:textId="77777777" w:rsidR="009A29DE" w:rsidRPr="009163E0" w:rsidRDefault="009A29DE" w:rsidP="00C00961">
      <w:pPr>
        <w:ind w:left="720" w:hanging="720"/>
        <w:rPr>
          <w:rFonts w:ascii="Arial" w:hAnsi="Arial" w:cs="Arial"/>
          <w:sz w:val="28"/>
          <w:szCs w:val="28"/>
          <w:rPrChange w:id="991" w:author="7099U1S5DLAFT" w:date="2019-12-17T19:08:00Z">
            <w:rPr>
              <w:rFonts w:ascii="Arial" w:hAnsi="Arial" w:cs="Arial"/>
              <w:sz w:val="24"/>
              <w:szCs w:val="24"/>
            </w:rPr>
          </w:rPrChange>
        </w:rPr>
      </w:pPr>
      <w:r w:rsidRPr="009163E0">
        <w:rPr>
          <w:rFonts w:ascii="Arial" w:hAnsi="Arial" w:cs="Arial"/>
          <w:sz w:val="28"/>
          <w:szCs w:val="28"/>
          <w:rPrChange w:id="992" w:author="7099U1S5DLAFT" w:date="2019-12-17T19:08:00Z">
            <w:rPr>
              <w:rFonts w:ascii="Arial" w:hAnsi="Arial" w:cs="Arial"/>
              <w:sz w:val="24"/>
              <w:szCs w:val="24"/>
            </w:rPr>
          </w:rPrChange>
        </w:rPr>
        <w:t xml:space="preserve">This church gathered to </w:t>
      </w:r>
      <w:r w:rsidRPr="009163E0">
        <w:rPr>
          <w:rFonts w:ascii="Arial" w:hAnsi="Arial" w:cs="Arial"/>
          <w:b/>
          <w:sz w:val="28"/>
          <w:szCs w:val="28"/>
          <w:u w:val="single"/>
          <w:rPrChange w:id="993" w:author="7099U1S5DLAFT" w:date="2019-12-17T19:08:00Z">
            <w:rPr>
              <w:rFonts w:ascii="Arial" w:hAnsi="Arial" w:cs="Arial"/>
              <w:b/>
              <w:sz w:val="24"/>
              <w:szCs w:val="24"/>
              <w:u w:val="single"/>
            </w:rPr>
          </w:rPrChange>
        </w:rPr>
        <w:t>worship</w:t>
      </w:r>
    </w:p>
    <w:p w14:paraId="309FFCB9" w14:textId="046B60FA" w:rsidR="009A29DE" w:rsidRPr="009163E0" w:rsidRDefault="0071797C" w:rsidP="00C00961">
      <w:pPr>
        <w:ind w:left="720" w:hanging="720"/>
        <w:rPr>
          <w:rFonts w:ascii="Arial" w:hAnsi="Arial" w:cs="Arial"/>
          <w:sz w:val="28"/>
          <w:szCs w:val="28"/>
          <w:rPrChange w:id="994" w:author="7099U1S5DLAFT" w:date="2019-12-17T19:08:00Z">
            <w:rPr>
              <w:rFonts w:ascii="Arial" w:hAnsi="Arial" w:cs="Arial"/>
              <w:sz w:val="24"/>
              <w:szCs w:val="24"/>
            </w:rPr>
          </w:rPrChange>
        </w:rPr>
      </w:pPr>
      <w:r w:rsidRPr="009163E0">
        <w:rPr>
          <w:rFonts w:ascii="Arial" w:hAnsi="Arial" w:cs="Arial"/>
          <w:sz w:val="28"/>
          <w:szCs w:val="28"/>
          <w:rPrChange w:id="995" w:author="7099U1S5DLAFT" w:date="2019-12-17T19:08:00Z">
            <w:rPr>
              <w:rFonts w:ascii="Arial" w:hAnsi="Arial" w:cs="Arial"/>
              <w:sz w:val="24"/>
              <w:szCs w:val="24"/>
            </w:rPr>
          </w:rPrChange>
        </w:rPr>
        <w:t>Their focus was on God when they got together</w:t>
      </w:r>
    </w:p>
    <w:p w14:paraId="2EA17DFF" w14:textId="1A7FDA90" w:rsidR="0071797C" w:rsidRPr="009163E0" w:rsidRDefault="0071797C" w:rsidP="00C00961">
      <w:pPr>
        <w:ind w:left="720" w:hanging="720"/>
        <w:rPr>
          <w:rFonts w:ascii="Arial" w:hAnsi="Arial" w:cs="Arial"/>
          <w:sz w:val="28"/>
          <w:szCs w:val="28"/>
          <w:rPrChange w:id="996" w:author="7099U1S5DLAFT" w:date="2019-12-17T19:08:00Z">
            <w:rPr>
              <w:rFonts w:ascii="Arial" w:hAnsi="Arial" w:cs="Arial"/>
              <w:sz w:val="24"/>
              <w:szCs w:val="24"/>
            </w:rPr>
          </w:rPrChange>
        </w:rPr>
      </w:pPr>
      <w:r w:rsidRPr="009163E0">
        <w:rPr>
          <w:rFonts w:ascii="Arial" w:hAnsi="Arial" w:cs="Arial"/>
          <w:sz w:val="28"/>
          <w:szCs w:val="28"/>
          <w:rPrChange w:id="997" w:author="7099U1S5DLAFT" w:date="2019-12-17T19:08:00Z">
            <w:rPr>
              <w:rFonts w:ascii="Arial" w:hAnsi="Arial" w:cs="Arial"/>
              <w:sz w:val="24"/>
              <w:szCs w:val="24"/>
            </w:rPr>
          </w:rPrChange>
        </w:rPr>
        <w:t>It wasn’t about the pastor or the church, just Jesus</w:t>
      </w:r>
      <w:ins w:id="998" w:author="7099U1S5DLAFT" w:date="2019-11-09T10:22:00Z">
        <w:r w:rsidR="0006353B" w:rsidRPr="009163E0">
          <w:rPr>
            <w:rFonts w:ascii="Arial" w:hAnsi="Arial" w:cs="Arial"/>
            <w:sz w:val="28"/>
            <w:szCs w:val="28"/>
            <w:rPrChange w:id="999" w:author="7099U1S5DLAFT" w:date="2019-12-17T19:08:00Z">
              <w:rPr>
                <w:rFonts w:ascii="Arial" w:hAnsi="Arial" w:cs="Arial"/>
                <w:sz w:val="24"/>
                <w:szCs w:val="24"/>
              </w:rPr>
            </w:rPrChange>
          </w:rPr>
          <w:t xml:space="preserve"> </w:t>
        </w:r>
      </w:ins>
    </w:p>
    <w:p w14:paraId="5741BD3D" w14:textId="77777777" w:rsidR="00E27CF6" w:rsidRPr="009D3D99" w:rsidRDefault="00E27CF6" w:rsidP="00E27CF6">
      <w:pPr>
        <w:ind w:left="720" w:hanging="720"/>
        <w:rPr>
          <w:ins w:id="1000" w:author="7099U1S5DLAFT" w:date="2019-12-17T20:00:00Z"/>
          <w:rFonts w:ascii="Arial" w:hAnsi="Arial" w:cs="Arial"/>
          <w:sz w:val="12"/>
          <w:szCs w:val="12"/>
        </w:rPr>
      </w:pPr>
    </w:p>
    <w:p w14:paraId="725D8C8B" w14:textId="0E925633" w:rsidR="0071797C" w:rsidRPr="009163E0" w:rsidDel="0006353B" w:rsidRDefault="0071797C" w:rsidP="00C00961">
      <w:pPr>
        <w:ind w:left="720" w:hanging="720"/>
        <w:rPr>
          <w:del w:id="1001" w:author="7099U1S5DLAFT" w:date="2019-11-09T10:22:00Z"/>
          <w:rFonts w:ascii="Arial" w:hAnsi="Arial" w:cs="Arial"/>
          <w:sz w:val="28"/>
          <w:szCs w:val="28"/>
          <w:rPrChange w:id="1002" w:author="7099U1S5DLAFT" w:date="2019-12-17T19:08:00Z">
            <w:rPr>
              <w:del w:id="1003" w:author="7099U1S5DLAFT" w:date="2019-11-09T10:22:00Z"/>
              <w:rFonts w:ascii="Arial" w:hAnsi="Arial" w:cs="Arial"/>
              <w:sz w:val="24"/>
              <w:szCs w:val="24"/>
            </w:rPr>
          </w:rPrChange>
        </w:rPr>
      </w:pPr>
    </w:p>
    <w:p w14:paraId="04AF172F" w14:textId="0BAF6A35" w:rsidR="009A29DE" w:rsidRPr="009163E0" w:rsidRDefault="009A29DE" w:rsidP="00C00961">
      <w:pPr>
        <w:ind w:left="720" w:hanging="720"/>
        <w:rPr>
          <w:rFonts w:ascii="Arial" w:hAnsi="Arial" w:cs="Arial"/>
          <w:sz w:val="28"/>
          <w:szCs w:val="28"/>
          <w:rPrChange w:id="1004" w:author="7099U1S5DLAFT" w:date="2019-12-17T19:08:00Z">
            <w:rPr>
              <w:rFonts w:ascii="Arial" w:hAnsi="Arial" w:cs="Arial"/>
              <w:sz w:val="24"/>
              <w:szCs w:val="24"/>
            </w:rPr>
          </w:rPrChange>
        </w:rPr>
      </w:pPr>
      <w:del w:id="1005" w:author="7099U1S5DLAFT" w:date="2019-11-09T10:22:00Z">
        <w:r w:rsidRPr="009163E0" w:rsidDel="0006353B">
          <w:rPr>
            <w:rFonts w:ascii="Arial" w:hAnsi="Arial" w:cs="Arial"/>
            <w:sz w:val="28"/>
            <w:szCs w:val="28"/>
            <w:rPrChange w:id="1006" w:author="7099U1S5DLAFT" w:date="2019-12-17T19:08:00Z">
              <w:rPr>
                <w:rFonts w:ascii="Arial" w:hAnsi="Arial" w:cs="Arial"/>
                <w:sz w:val="24"/>
                <w:szCs w:val="24"/>
              </w:rPr>
            </w:rPrChange>
          </w:rPr>
          <w:delText>The first thing they did was to lift Him up</w:delText>
        </w:r>
        <w:r w:rsidR="0071797C" w:rsidRPr="009163E0" w:rsidDel="0006353B">
          <w:rPr>
            <w:rFonts w:ascii="Arial" w:hAnsi="Arial" w:cs="Arial"/>
            <w:sz w:val="28"/>
            <w:szCs w:val="28"/>
            <w:rPrChange w:id="1007" w:author="7099U1S5DLAFT" w:date="2019-12-17T19:08:00Z">
              <w:rPr>
                <w:rFonts w:ascii="Arial" w:hAnsi="Arial" w:cs="Arial"/>
                <w:sz w:val="24"/>
                <w:szCs w:val="24"/>
              </w:rPr>
            </w:rPrChange>
          </w:rPr>
          <w:delText xml:space="preserve"> in</w:delText>
        </w:r>
      </w:del>
      <w:ins w:id="1008" w:author="7099U1S5DLAFT" w:date="2019-11-09T10:22:00Z">
        <w:r w:rsidR="0006353B" w:rsidRPr="009163E0">
          <w:rPr>
            <w:rFonts w:ascii="Arial" w:hAnsi="Arial" w:cs="Arial"/>
            <w:sz w:val="28"/>
            <w:szCs w:val="28"/>
            <w:rPrChange w:id="1009" w:author="7099U1S5DLAFT" w:date="2019-12-17T19:08:00Z">
              <w:rPr>
                <w:rFonts w:ascii="Arial" w:hAnsi="Arial" w:cs="Arial"/>
                <w:sz w:val="24"/>
                <w:szCs w:val="24"/>
              </w:rPr>
            </w:rPrChange>
          </w:rPr>
          <w:t>The church in Antioch spent much time in</w:t>
        </w:r>
      </w:ins>
      <w:r w:rsidR="0071797C" w:rsidRPr="009163E0">
        <w:rPr>
          <w:rFonts w:ascii="Arial" w:hAnsi="Arial" w:cs="Arial"/>
          <w:sz w:val="28"/>
          <w:szCs w:val="28"/>
          <w:rPrChange w:id="1010" w:author="7099U1S5DLAFT" w:date="2019-12-17T19:08:00Z">
            <w:rPr>
              <w:rFonts w:ascii="Arial" w:hAnsi="Arial" w:cs="Arial"/>
              <w:sz w:val="24"/>
              <w:szCs w:val="24"/>
            </w:rPr>
          </w:rPrChange>
        </w:rPr>
        <w:t xml:space="preserve"> </w:t>
      </w:r>
      <w:r w:rsidR="0071797C" w:rsidRPr="009163E0">
        <w:rPr>
          <w:rFonts w:ascii="Arial" w:hAnsi="Arial" w:cs="Arial"/>
          <w:b/>
          <w:sz w:val="28"/>
          <w:szCs w:val="28"/>
          <w:u w:val="single"/>
          <w:rPrChange w:id="1011" w:author="7099U1S5DLAFT" w:date="2019-12-17T19:08:00Z">
            <w:rPr>
              <w:rFonts w:ascii="Arial" w:hAnsi="Arial" w:cs="Arial"/>
              <w:b/>
              <w:sz w:val="24"/>
              <w:szCs w:val="24"/>
              <w:u w:val="single"/>
            </w:rPr>
          </w:rPrChange>
        </w:rPr>
        <w:t>prayer</w:t>
      </w:r>
    </w:p>
    <w:p w14:paraId="78525AC6" w14:textId="77777777" w:rsidR="009A29DE" w:rsidRPr="009163E0" w:rsidRDefault="009A29DE" w:rsidP="00C00961">
      <w:pPr>
        <w:ind w:left="720" w:hanging="720"/>
        <w:rPr>
          <w:rFonts w:ascii="Arial" w:hAnsi="Arial" w:cs="Arial"/>
          <w:sz w:val="28"/>
          <w:szCs w:val="28"/>
          <w:rPrChange w:id="1012" w:author="7099U1S5DLAFT" w:date="2019-12-17T19:08:00Z">
            <w:rPr>
              <w:rFonts w:ascii="Arial" w:hAnsi="Arial" w:cs="Arial"/>
              <w:sz w:val="24"/>
              <w:szCs w:val="24"/>
            </w:rPr>
          </w:rPrChange>
        </w:rPr>
      </w:pPr>
      <w:r w:rsidRPr="009163E0">
        <w:rPr>
          <w:rFonts w:ascii="Arial" w:hAnsi="Arial" w:cs="Arial"/>
          <w:sz w:val="28"/>
          <w:szCs w:val="28"/>
          <w:rPrChange w:id="1013" w:author="7099U1S5DLAFT" w:date="2019-12-17T19:08:00Z">
            <w:rPr>
              <w:rFonts w:ascii="Arial" w:hAnsi="Arial" w:cs="Arial"/>
              <w:sz w:val="24"/>
              <w:szCs w:val="24"/>
            </w:rPr>
          </w:rPrChange>
        </w:rPr>
        <w:t>The early church was a church that prayed</w:t>
      </w:r>
    </w:p>
    <w:p w14:paraId="0A71518C" w14:textId="77777777" w:rsidR="009A29DE" w:rsidRPr="009163E0" w:rsidRDefault="009A29DE" w:rsidP="00C00961">
      <w:pPr>
        <w:ind w:left="720" w:hanging="720"/>
        <w:rPr>
          <w:rFonts w:ascii="Arial" w:hAnsi="Arial" w:cs="Arial"/>
          <w:sz w:val="28"/>
          <w:szCs w:val="28"/>
          <w:rPrChange w:id="1014" w:author="7099U1S5DLAFT" w:date="2019-12-17T19:08:00Z">
            <w:rPr>
              <w:rFonts w:ascii="Arial" w:hAnsi="Arial" w:cs="Arial"/>
              <w:sz w:val="24"/>
              <w:szCs w:val="24"/>
            </w:rPr>
          </w:rPrChange>
        </w:rPr>
      </w:pPr>
      <w:r w:rsidRPr="009163E0">
        <w:rPr>
          <w:rFonts w:ascii="Arial" w:hAnsi="Arial" w:cs="Arial"/>
          <w:sz w:val="28"/>
          <w:szCs w:val="28"/>
          <w:rPrChange w:id="1015" w:author="7099U1S5DLAFT" w:date="2019-12-17T19:08:00Z">
            <w:rPr>
              <w:rFonts w:ascii="Arial" w:hAnsi="Arial" w:cs="Arial"/>
              <w:sz w:val="24"/>
              <w:szCs w:val="24"/>
            </w:rPr>
          </w:rPrChange>
        </w:rPr>
        <w:t>Sometimes they were so busy worshiping and praying that they didn’t stop to eat</w:t>
      </w:r>
    </w:p>
    <w:p w14:paraId="385225D3" w14:textId="77777777" w:rsidR="009A29DE" w:rsidRPr="009163E0" w:rsidRDefault="009A29DE" w:rsidP="00C00961">
      <w:pPr>
        <w:ind w:left="720" w:hanging="720"/>
        <w:rPr>
          <w:rFonts w:ascii="Arial" w:hAnsi="Arial" w:cs="Arial"/>
          <w:sz w:val="28"/>
          <w:szCs w:val="28"/>
          <w:rPrChange w:id="1016" w:author="7099U1S5DLAFT" w:date="2019-12-17T19:08:00Z">
            <w:rPr>
              <w:rFonts w:ascii="Arial" w:hAnsi="Arial" w:cs="Arial"/>
              <w:sz w:val="24"/>
              <w:szCs w:val="24"/>
            </w:rPr>
          </w:rPrChange>
        </w:rPr>
      </w:pPr>
      <w:r w:rsidRPr="009163E0">
        <w:rPr>
          <w:rFonts w:ascii="Arial" w:hAnsi="Arial" w:cs="Arial"/>
          <w:sz w:val="28"/>
          <w:szCs w:val="28"/>
          <w:rPrChange w:id="1017" w:author="7099U1S5DLAFT" w:date="2019-12-17T19:08:00Z">
            <w:rPr>
              <w:rFonts w:ascii="Arial" w:hAnsi="Arial" w:cs="Arial"/>
              <w:sz w:val="24"/>
              <w:szCs w:val="24"/>
            </w:rPr>
          </w:rPrChange>
        </w:rPr>
        <w:t xml:space="preserve">They </w:t>
      </w:r>
      <w:r w:rsidRPr="009163E0">
        <w:rPr>
          <w:rFonts w:ascii="Arial" w:hAnsi="Arial" w:cs="Arial"/>
          <w:sz w:val="28"/>
          <w:szCs w:val="28"/>
          <w:u w:val="single"/>
          <w:rPrChange w:id="1018" w:author="7099U1S5DLAFT" w:date="2019-12-17T19:08:00Z">
            <w:rPr>
              <w:rFonts w:ascii="Arial" w:hAnsi="Arial" w:cs="Arial"/>
              <w:sz w:val="24"/>
              <w:szCs w:val="24"/>
              <w:u w:val="single"/>
            </w:rPr>
          </w:rPrChange>
        </w:rPr>
        <w:t>fasted</w:t>
      </w:r>
      <w:r w:rsidRPr="009163E0">
        <w:rPr>
          <w:rFonts w:ascii="Arial" w:hAnsi="Arial" w:cs="Arial"/>
          <w:sz w:val="28"/>
          <w:szCs w:val="28"/>
          <w:rPrChange w:id="1019" w:author="7099U1S5DLAFT" w:date="2019-12-17T19:08:00Z">
            <w:rPr>
              <w:rFonts w:ascii="Arial" w:hAnsi="Arial" w:cs="Arial"/>
              <w:sz w:val="24"/>
              <w:szCs w:val="24"/>
            </w:rPr>
          </w:rPrChange>
        </w:rPr>
        <w:t xml:space="preserve"> so that they could focus on worship</w:t>
      </w:r>
    </w:p>
    <w:p w14:paraId="1005B490" w14:textId="77777777" w:rsidR="00E27CF6" w:rsidRPr="009D3D99" w:rsidRDefault="00E27CF6" w:rsidP="00E27CF6">
      <w:pPr>
        <w:ind w:left="720" w:hanging="720"/>
        <w:rPr>
          <w:ins w:id="1020" w:author="7099U1S5DLAFT" w:date="2019-12-17T20:01:00Z"/>
          <w:rFonts w:ascii="Arial" w:hAnsi="Arial" w:cs="Arial"/>
          <w:sz w:val="12"/>
          <w:szCs w:val="12"/>
        </w:rPr>
      </w:pPr>
    </w:p>
    <w:p w14:paraId="4737E8B5" w14:textId="638A38EF" w:rsidR="0071797C" w:rsidRPr="009163E0" w:rsidDel="0006353B" w:rsidRDefault="0071797C" w:rsidP="00C00961">
      <w:pPr>
        <w:ind w:left="720" w:hanging="720"/>
        <w:rPr>
          <w:del w:id="1021" w:author="7099U1S5DLAFT" w:date="2019-11-09T10:23:00Z"/>
          <w:rFonts w:ascii="Arial" w:hAnsi="Arial" w:cs="Arial"/>
          <w:sz w:val="28"/>
          <w:szCs w:val="28"/>
          <w:rPrChange w:id="1022" w:author="7099U1S5DLAFT" w:date="2019-12-17T19:08:00Z">
            <w:rPr>
              <w:del w:id="1023" w:author="7099U1S5DLAFT" w:date="2019-11-09T10:23:00Z"/>
              <w:rFonts w:ascii="Arial" w:hAnsi="Arial" w:cs="Arial"/>
              <w:sz w:val="24"/>
              <w:szCs w:val="24"/>
            </w:rPr>
          </w:rPrChange>
        </w:rPr>
      </w:pPr>
    </w:p>
    <w:p w14:paraId="4281F1CF" w14:textId="77777777" w:rsidR="009A29DE" w:rsidRPr="009163E0" w:rsidRDefault="009A29DE" w:rsidP="00C00961">
      <w:pPr>
        <w:ind w:left="720" w:hanging="720"/>
        <w:rPr>
          <w:rFonts w:ascii="Arial" w:hAnsi="Arial" w:cs="Arial"/>
          <w:sz w:val="28"/>
          <w:szCs w:val="28"/>
          <w:rPrChange w:id="1024" w:author="7099U1S5DLAFT" w:date="2019-12-17T19:08:00Z">
            <w:rPr>
              <w:rFonts w:ascii="Arial" w:hAnsi="Arial" w:cs="Arial"/>
              <w:sz w:val="24"/>
              <w:szCs w:val="24"/>
            </w:rPr>
          </w:rPrChange>
        </w:rPr>
      </w:pPr>
      <w:r w:rsidRPr="009163E0">
        <w:rPr>
          <w:rFonts w:ascii="Arial" w:hAnsi="Arial" w:cs="Arial"/>
          <w:sz w:val="28"/>
          <w:szCs w:val="28"/>
          <w:rPrChange w:id="1025" w:author="7099U1S5DLAFT" w:date="2019-12-17T19:08:00Z">
            <w:rPr>
              <w:rFonts w:ascii="Arial" w:hAnsi="Arial" w:cs="Arial"/>
              <w:sz w:val="24"/>
              <w:szCs w:val="24"/>
            </w:rPr>
          </w:rPrChange>
        </w:rPr>
        <w:t>One time when they were doing this God said, “</w:t>
      </w:r>
      <w:r w:rsidRPr="009163E0">
        <w:rPr>
          <w:rFonts w:ascii="Arial" w:hAnsi="Arial" w:cs="Arial"/>
          <w:sz w:val="28"/>
          <w:szCs w:val="28"/>
          <w:u w:val="words"/>
          <w:rPrChange w:id="1026" w:author="7099U1S5DLAFT" w:date="2019-12-17T19:08:00Z">
            <w:rPr>
              <w:rFonts w:ascii="Arial" w:hAnsi="Arial" w:cs="Arial"/>
              <w:sz w:val="24"/>
              <w:szCs w:val="24"/>
            </w:rPr>
          </w:rPrChange>
        </w:rPr>
        <w:t>Set apart for me Barnabas and Saul</w:t>
      </w:r>
      <w:r w:rsidRPr="009163E0">
        <w:rPr>
          <w:rFonts w:ascii="Arial" w:hAnsi="Arial" w:cs="Arial"/>
          <w:sz w:val="28"/>
          <w:szCs w:val="28"/>
          <w:rPrChange w:id="1027" w:author="7099U1S5DLAFT" w:date="2019-12-17T19:08:00Z">
            <w:rPr>
              <w:rFonts w:ascii="Arial" w:hAnsi="Arial" w:cs="Arial"/>
              <w:sz w:val="24"/>
              <w:szCs w:val="24"/>
            </w:rPr>
          </w:rPrChange>
        </w:rPr>
        <w:t>”</w:t>
      </w:r>
    </w:p>
    <w:p w14:paraId="0E266A18" w14:textId="77777777" w:rsidR="009A29DE" w:rsidRPr="009163E0" w:rsidRDefault="009A29DE" w:rsidP="00C00961">
      <w:pPr>
        <w:ind w:left="720" w:hanging="720"/>
        <w:rPr>
          <w:rFonts w:ascii="Arial" w:hAnsi="Arial" w:cs="Arial"/>
          <w:sz w:val="28"/>
          <w:szCs w:val="28"/>
          <w:rPrChange w:id="1028" w:author="7099U1S5DLAFT" w:date="2019-12-17T19:08:00Z">
            <w:rPr>
              <w:rFonts w:ascii="Arial" w:hAnsi="Arial" w:cs="Arial"/>
              <w:sz w:val="24"/>
              <w:szCs w:val="24"/>
            </w:rPr>
          </w:rPrChange>
        </w:rPr>
      </w:pPr>
      <w:r w:rsidRPr="009163E0">
        <w:rPr>
          <w:rFonts w:ascii="Arial" w:hAnsi="Arial" w:cs="Arial"/>
          <w:sz w:val="28"/>
          <w:szCs w:val="28"/>
          <w:rPrChange w:id="1029" w:author="7099U1S5DLAFT" w:date="2019-12-17T19:08:00Z">
            <w:rPr>
              <w:rFonts w:ascii="Arial" w:hAnsi="Arial" w:cs="Arial"/>
              <w:sz w:val="24"/>
              <w:szCs w:val="24"/>
            </w:rPr>
          </w:rPrChange>
        </w:rPr>
        <w:t>God was calling them to a special ministry</w:t>
      </w:r>
    </w:p>
    <w:p w14:paraId="72C0D0AA" w14:textId="77777777" w:rsidR="009A29DE" w:rsidRPr="009163E0" w:rsidRDefault="009A29DE" w:rsidP="00C00961">
      <w:pPr>
        <w:ind w:left="720" w:hanging="720"/>
        <w:rPr>
          <w:rFonts w:ascii="Arial" w:hAnsi="Arial" w:cs="Arial"/>
          <w:sz w:val="28"/>
          <w:szCs w:val="28"/>
          <w:rPrChange w:id="1030" w:author="7099U1S5DLAFT" w:date="2019-12-17T19:08:00Z">
            <w:rPr>
              <w:rFonts w:ascii="Arial" w:hAnsi="Arial" w:cs="Arial"/>
              <w:sz w:val="24"/>
              <w:szCs w:val="24"/>
            </w:rPr>
          </w:rPrChange>
        </w:rPr>
      </w:pPr>
      <w:r w:rsidRPr="009163E0">
        <w:rPr>
          <w:rFonts w:ascii="Arial" w:hAnsi="Arial" w:cs="Arial"/>
          <w:sz w:val="28"/>
          <w:szCs w:val="28"/>
          <w:rPrChange w:id="1031" w:author="7099U1S5DLAFT" w:date="2019-12-17T19:08:00Z">
            <w:rPr>
              <w:rFonts w:ascii="Arial" w:hAnsi="Arial" w:cs="Arial"/>
              <w:sz w:val="24"/>
              <w:szCs w:val="24"/>
            </w:rPr>
          </w:rPrChange>
        </w:rPr>
        <w:t>They were two of the best leaders of the church of Antioch</w:t>
      </w:r>
    </w:p>
    <w:p w14:paraId="6A120191" w14:textId="77777777" w:rsidR="009A29DE" w:rsidRPr="009163E0" w:rsidRDefault="009A29DE" w:rsidP="00C00961">
      <w:pPr>
        <w:ind w:left="720" w:hanging="720"/>
        <w:rPr>
          <w:rFonts w:ascii="Arial" w:hAnsi="Arial" w:cs="Arial"/>
          <w:sz w:val="28"/>
          <w:szCs w:val="28"/>
          <w:rPrChange w:id="1032" w:author="7099U1S5DLAFT" w:date="2019-12-17T19:08:00Z">
            <w:rPr>
              <w:rFonts w:ascii="Arial" w:hAnsi="Arial" w:cs="Arial"/>
              <w:sz w:val="24"/>
              <w:szCs w:val="24"/>
            </w:rPr>
          </w:rPrChange>
        </w:rPr>
      </w:pPr>
      <w:r w:rsidRPr="009163E0">
        <w:rPr>
          <w:rFonts w:ascii="Arial" w:hAnsi="Arial" w:cs="Arial"/>
          <w:sz w:val="28"/>
          <w:szCs w:val="28"/>
          <w:rPrChange w:id="1033" w:author="7099U1S5DLAFT" w:date="2019-12-17T19:08:00Z">
            <w:rPr>
              <w:rFonts w:ascii="Arial" w:hAnsi="Arial" w:cs="Arial"/>
              <w:sz w:val="24"/>
              <w:szCs w:val="24"/>
            </w:rPr>
          </w:rPrChange>
        </w:rPr>
        <w:t>But the church was willing to give two of its best men to start new churches</w:t>
      </w:r>
    </w:p>
    <w:p w14:paraId="45ECC544" w14:textId="77777777" w:rsidR="00E27CF6" w:rsidRPr="009D3D99" w:rsidRDefault="00E27CF6" w:rsidP="00E27CF6">
      <w:pPr>
        <w:ind w:left="720" w:hanging="720"/>
        <w:rPr>
          <w:ins w:id="1034" w:author="7099U1S5DLAFT" w:date="2019-12-17T20:01:00Z"/>
          <w:rFonts w:ascii="Arial" w:hAnsi="Arial" w:cs="Arial"/>
          <w:sz w:val="12"/>
          <w:szCs w:val="12"/>
        </w:rPr>
      </w:pPr>
    </w:p>
    <w:p w14:paraId="46E75201" w14:textId="35408821" w:rsidR="0071797C" w:rsidRPr="006C7EFA" w:rsidDel="0006353B" w:rsidRDefault="0071797C" w:rsidP="00C00961">
      <w:pPr>
        <w:ind w:left="720" w:hanging="720"/>
        <w:rPr>
          <w:del w:id="1035" w:author="7099U1S5DLAFT" w:date="2019-11-09T10:23:00Z"/>
          <w:rFonts w:ascii="Arial" w:hAnsi="Arial" w:cs="Arial"/>
          <w:b/>
          <w:bCs/>
          <w:i/>
          <w:iCs/>
          <w:color w:val="0000CC"/>
          <w:sz w:val="28"/>
          <w:szCs w:val="28"/>
          <w:rPrChange w:id="1036" w:author="7099U1S5DLAFT" w:date="2019-12-17T19:21:00Z">
            <w:rPr>
              <w:del w:id="1037" w:author="7099U1S5DLAFT" w:date="2019-11-09T10:23:00Z"/>
              <w:rFonts w:ascii="Arial" w:hAnsi="Arial" w:cs="Arial"/>
              <w:sz w:val="24"/>
              <w:szCs w:val="24"/>
            </w:rPr>
          </w:rPrChange>
        </w:rPr>
      </w:pPr>
    </w:p>
    <w:p w14:paraId="4FD30299" w14:textId="77777777" w:rsidR="009A29DE" w:rsidRPr="006C7EFA" w:rsidRDefault="009A29DE" w:rsidP="00C00961">
      <w:pPr>
        <w:ind w:left="720" w:hanging="720"/>
        <w:rPr>
          <w:rFonts w:ascii="Arial" w:hAnsi="Arial" w:cs="Arial"/>
          <w:b/>
          <w:bCs/>
          <w:i/>
          <w:iCs/>
          <w:color w:val="0000CC"/>
          <w:sz w:val="28"/>
          <w:szCs w:val="28"/>
          <w:rPrChange w:id="1038" w:author="7099U1S5DLAFT" w:date="2019-12-17T19:21:00Z">
            <w:rPr>
              <w:rFonts w:ascii="Arial" w:hAnsi="Arial" w:cs="Arial"/>
              <w:i/>
              <w:sz w:val="24"/>
              <w:szCs w:val="24"/>
            </w:rPr>
          </w:rPrChange>
        </w:rPr>
      </w:pPr>
      <w:r w:rsidRPr="006C7EFA">
        <w:rPr>
          <w:rFonts w:ascii="Arial" w:hAnsi="Arial" w:cs="Arial"/>
          <w:b/>
          <w:bCs/>
          <w:i/>
          <w:iCs/>
          <w:color w:val="0000CC"/>
          <w:sz w:val="28"/>
          <w:szCs w:val="28"/>
          <w:rPrChange w:id="1039" w:author="7099U1S5DLAFT" w:date="2019-12-17T19:21:00Z">
            <w:rPr>
              <w:rFonts w:ascii="Arial" w:hAnsi="Arial" w:cs="Arial"/>
              <w:i/>
              <w:sz w:val="24"/>
              <w:szCs w:val="24"/>
            </w:rPr>
          </w:rPrChange>
        </w:rPr>
        <w:t>Healthy churches today are churches that pray</w:t>
      </w:r>
    </w:p>
    <w:p w14:paraId="6D178923" w14:textId="77777777" w:rsidR="009A29DE" w:rsidRPr="006C7EFA" w:rsidRDefault="009A29DE" w:rsidP="00C00961">
      <w:pPr>
        <w:ind w:left="720" w:hanging="720"/>
        <w:rPr>
          <w:rFonts w:ascii="Arial" w:hAnsi="Arial" w:cs="Arial"/>
          <w:b/>
          <w:bCs/>
          <w:i/>
          <w:iCs/>
          <w:color w:val="0000CC"/>
          <w:sz w:val="28"/>
          <w:szCs w:val="28"/>
          <w:rPrChange w:id="1040" w:author="7099U1S5DLAFT" w:date="2019-12-17T19:21:00Z">
            <w:rPr>
              <w:rFonts w:ascii="Arial" w:hAnsi="Arial" w:cs="Arial"/>
              <w:i/>
              <w:sz w:val="24"/>
              <w:szCs w:val="24"/>
            </w:rPr>
          </w:rPrChange>
        </w:rPr>
      </w:pPr>
      <w:r w:rsidRPr="006C7EFA">
        <w:rPr>
          <w:rFonts w:ascii="Arial" w:hAnsi="Arial" w:cs="Arial"/>
          <w:b/>
          <w:bCs/>
          <w:i/>
          <w:iCs/>
          <w:color w:val="0000CC"/>
          <w:sz w:val="28"/>
          <w:szCs w:val="28"/>
          <w:rPrChange w:id="1041" w:author="7099U1S5DLAFT" w:date="2019-12-17T19:21:00Z">
            <w:rPr>
              <w:rFonts w:ascii="Arial" w:hAnsi="Arial" w:cs="Arial"/>
              <w:i/>
              <w:sz w:val="24"/>
              <w:szCs w:val="24"/>
            </w:rPr>
          </w:rPrChange>
        </w:rPr>
        <w:t xml:space="preserve">Sometimes pastors are too busy, so they don’t </w:t>
      </w:r>
      <w:proofErr w:type="spellStart"/>
      <w:r w:rsidRPr="006C7EFA">
        <w:rPr>
          <w:rFonts w:ascii="Arial" w:hAnsi="Arial" w:cs="Arial"/>
          <w:b/>
          <w:bCs/>
          <w:i/>
          <w:iCs/>
          <w:color w:val="0000CC"/>
          <w:sz w:val="28"/>
          <w:szCs w:val="28"/>
          <w:rPrChange w:id="1042" w:author="7099U1S5DLAFT" w:date="2019-12-17T19:21:00Z">
            <w:rPr>
              <w:rFonts w:ascii="Arial" w:hAnsi="Arial" w:cs="Arial"/>
              <w:i/>
              <w:sz w:val="24"/>
              <w:szCs w:val="24"/>
            </w:rPr>
          </w:rPrChange>
        </w:rPr>
        <w:t>pray</w:t>
      </w:r>
      <w:proofErr w:type="spellEnd"/>
      <w:r w:rsidRPr="006C7EFA">
        <w:rPr>
          <w:rFonts w:ascii="Arial" w:hAnsi="Arial" w:cs="Arial"/>
          <w:b/>
          <w:bCs/>
          <w:i/>
          <w:iCs/>
          <w:color w:val="0000CC"/>
          <w:sz w:val="28"/>
          <w:szCs w:val="28"/>
          <w:rPrChange w:id="1043" w:author="7099U1S5DLAFT" w:date="2019-12-17T19:21:00Z">
            <w:rPr>
              <w:rFonts w:ascii="Arial" w:hAnsi="Arial" w:cs="Arial"/>
              <w:i/>
              <w:sz w:val="24"/>
              <w:szCs w:val="24"/>
            </w:rPr>
          </w:rPrChange>
        </w:rPr>
        <w:t xml:space="preserve"> much during the day</w:t>
      </w:r>
    </w:p>
    <w:p w14:paraId="3AF4F096" w14:textId="77777777" w:rsidR="009A29DE" w:rsidRPr="006C7EFA" w:rsidRDefault="009A29DE" w:rsidP="00C00961">
      <w:pPr>
        <w:ind w:left="720" w:hanging="720"/>
        <w:rPr>
          <w:rFonts w:ascii="Arial" w:hAnsi="Arial" w:cs="Arial"/>
          <w:b/>
          <w:bCs/>
          <w:i/>
          <w:iCs/>
          <w:color w:val="0000CC"/>
          <w:sz w:val="28"/>
          <w:szCs w:val="28"/>
          <w:rPrChange w:id="1044" w:author="7099U1S5DLAFT" w:date="2019-12-17T19:21:00Z">
            <w:rPr>
              <w:rFonts w:ascii="Arial" w:hAnsi="Arial" w:cs="Arial"/>
              <w:i/>
              <w:sz w:val="24"/>
              <w:szCs w:val="24"/>
            </w:rPr>
          </w:rPrChange>
        </w:rPr>
      </w:pPr>
      <w:r w:rsidRPr="006C7EFA">
        <w:rPr>
          <w:rFonts w:ascii="Arial" w:hAnsi="Arial" w:cs="Arial"/>
          <w:b/>
          <w:bCs/>
          <w:i/>
          <w:iCs/>
          <w:color w:val="0000CC"/>
          <w:sz w:val="28"/>
          <w:szCs w:val="28"/>
          <w:rPrChange w:id="1045" w:author="7099U1S5DLAFT" w:date="2019-12-17T19:21:00Z">
            <w:rPr>
              <w:rFonts w:ascii="Arial" w:hAnsi="Arial" w:cs="Arial"/>
              <w:i/>
              <w:sz w:val="24"/>
              <w:szCs w:val="24"/>
            </w:rPr>
          </w:rPrChange>
        </w:rPr>
        <w:t>God expects us to spend time every day praying to Him</w:t>
      </w:r>
    </w:p>
    <w:p w14:paraId="61BE817B" w14:textId="77777777" w:rsidR="009A29DE" w:rsidRPr="006C7EFA" w:rsidRDefault="009A29DE" w:rsidP="00C00961">
      <w:pPr>
        <w:ind w:left="720" w:hanging="720"/>
        <w:rPr>
          <w:rFonts w:ascii="Arial" w:hAnsi="Arial" w:cs="Arial"/>
          <w:b/>
          <w:bCs/>
          <w:i/>
          <w:iCs/>
          <w:color w:val="0000CC"/>
          <w:sz w:val="28"/>
          <w:szCs w:val="28"/>
          <w:rPrChange w:id="1046" w:author="7099U1S5DLAFT" w:date="2019-12-17T19:21:00Z">
            <w:rPr>
              <w:rFonts w:ascii="Arial" w:hAnsi="Arial" w:cs="Arial"/>
              <w:i/>
              <w:sz w:val="24"/>
              <w:szCs w:val="24"/>
            </w:rPr>
          </w:rPrChange>
        </w:rPr>
      </w:pPr>
      <w:r w:rsidRPr="006C7EFA">
        <w:rPr>
          <w:rFonts w:ascii="Arial" w:hAnsi="Arial" w:cs="Arial"/>
          <w:b/>
          <w:bCs/>
          <w:i/>
          <w:iCs/>
          <w:color w:val="0000CC"/>
          <w:sz w:val="28"/>
          <w:szCs w:val="28"/>
          <w:rPrChange w:id="1047" w:author="7099U1S5DLAFT" w:date="2019-12-17T19:21:00Z">
            <w:rPr>
              <w:rFonts w:ascii="Arial" w:hAnsi="Arial" w:cs="Arial"/>
              <w:i/>
              <w:sz w:val="24"/>
              <w:szCs w:val="24"/>
            </w:rPr>
          </w:rPrChange>
        </w:rPr>
        <w:t>We need to lead our churches in time of prayer</w:t>
      </w:r>
    </w:p>
    <w:p w14:paraId="647A4777" w14:textId="77777777" w:rsidR="009A29DE" w:rsidRPr="006C7EFA" w:rsidRDefault="009A29DE" w:rsidP="00C00961">
      <w:pPr>
        <w:ind w:left="720" w:hanging="720"/>
        <w:rPr>
          <w:rFonts w:ascii="Arial" w:hAnsi="Arial" w:cs="Arial"/>
          <w:b/>
          <w:bCs/>
          <w:i/>
          <w:iCs/>
          <w:color w:val="0000CC"/>
          <w:sz w:val="28"/>
          <w:szCs w:val="28"/>
          <w:rPrChange w:id="1048" w:author="7099U1S5DLAFT" w:date="2019-12-17T19:21:00Z">
            <w:rPr>
              <w:rFonts w:ascii="Arial" w:hAnsi="Arial" w:cs="Arial"/>
              <w:i/>
              <w:sz w:val="24"/>
              <w:szCs w:val="24"/>
            </w:rPr>
          </w:rPrChange>
        </w:rPr>
      </w:pPr>
      <w:r w:rsidRPr="006C7EFA">
        <w:rPr>
          <w:rFonts w:ascii="Arial" w:hAnsi="Arial" w:cs="Arial"/>
          <w:b/>
          <w:bCs/>
          <w:i/>
          <w:iCs/>
          <w:color w:val="0000CC"/>
          <w:sz w:val="28"/>
          <w:szCs w:val="28"/>
          <w:rPrChange w:id="1049" w:author="7099U1S5DLAFT" w:date="2019-12-17T19:21:00Z">
            <w:rPr>
              <w:rFonts w:ascii="Arial" w:hAnsi="Arial" w:cs="Arial"/>
              <w:i/>
              <w:sz w:val="24"/>
              <w:szCs w:val="24"/>
            </w:rPr>
          </w:rPrChange>
        </w:rPr>
        <w:t>We need to teach our people how to pray and how to worship</w:t>
      </w:r>
    </w:p>
    <w:p w14:paraId="27588A16" w14:textId="77777777" w:rsidR="00E27CF6" w:rsidRPr="009D3D99" w:rsidRDefault="00E27CF6" w:rsidP="00E27CF6">
      <w:pPr>
        <w:ind w:left="720" w:hanging="720"/>
        <w:rPr>
          <w:ins w:id="1050" w:author="7099U1S5DLAFT" w:date="2019-12-17T20:01:00Z"/>
          <w:rFonts w:ascii="Arial" w:hAnsi="Arial" w:cs="Arial"/>
          <w:sz w:val="12"/>
          <w:szCs w:val="12"/>
        </w:rPr>
      </w:pPr>
    </w:p>
    <w:p w14:paraId="3341B992" w14:textId="013F9909" w:rsidR="0071797C" w:rsidRPr="009163E0" w:rsidDel="0006353B" w:rsidRDefault="0071797C" w:rsidP="00C00961">
      <w:pPr>
        <w:ind w:left="720" w:hanging="720"/>
        <w:rPr>
          <w:del w:id="1051" w:author="7099U1S5DLAFT" w:date="2019-11-09T10:23:00Z"/>
          <w:rFonts w:ascii="Arial" w:hAnsi="Arial" w:cs="Arial"/>
          <w:sz w:val="28"/>
          <w:szCs w:val="28"/>
          <w:rPrChange w:id="1052" w:author="7099U1S5DLAFT" w:date="2019-12-17T19:08:00Z">
            <w:rPr>
              <w:del w:id="1053" w:author="7099U1S5DLAFT" w:date="2019-11-09T10:23:00Z"/>
              <w:rFonts w:ascii="Arial" w:hAnsi="Arial" w:cs="Arial"/>
              <w:sz w:val="24"/>
              <w:szCs w:val="24"/>
            </w:rPr>
          </w:rPrChange>
        </w:rPr>
      </w:pPr>
    </w:p>
    <w:p w14:paraId="42147CC4" w14:textId="77777777" w:rsidR="009A29DE" w:rsidRPr="009163E0" w:rsidRDefault="009A29DE" w:rsidP="00C00961">
      <w:pPr>
        <w:ind w:left="720" w:hanging="720"/>
        <w:rPr>
          <w:rFonts w:ascii="Arial" w:hAnsi="Arial" w:cs="Arial"/>
          <w:sz w:val="28"/>
          <w:szCs w:val="28"/>
          <w:rPrChange w:id="1054" w:author="7099U1S5DLAFT" w:date="2019-12-17T19:08:00Z">
            <w:rPr>
              <w:rFonts w:ascii="Arial" w:hAnsi="Arial" w:cs="Arial"/>
              <w:sz w:val="24"/>
              <w:szCs w:val="24"/>
            </w:rPr>
          </w:rPrChange>
        </w:rPr>
      </w:pPr>
      <w:r w:rsidRPr="009163E0">
        <w:rPr>
          <w:rFonts w:ascii="Arial" w:hAnsi="Arial" w:cs="Arial"/>
          <w:sz w:val="28"/>
          <w:szCs w:val="28"/>
          <w:rPrChange w:id="1055" w:author="7099U1S5DLAFT" w:date="2019-12-17T19:08:00Z">
            <w:rPr>
              <w:rFonts w:ascii="Arial" w:hAnsi="Arial" w:cs="Arial"/>
              <w:sz w:val="24"/>
              <w:szCs w:val="24"/>
            </w:rPr>
          </w:rPrChange>
        </w:rPr>
        <w:t>That is what the church at Antioch did</w:t>
      </w:r>
    </w:p>
    <w:p w14:paraId="2703518F" w14:textId="77777777" w:rsidR="009A29DE" w:rsidRPr="009163E0" w:rsidRDefault="009A29DE" w:rsidP="00C00961">
      <w:pPr>
        <w:ind w:left="720" w:hanging="720"/>
        <w:rPr>
          <w:rFonts w:ascii="Arial" w:hAnsi="Arial" w:cs="Arial"/>
          <w:sz w:val="28"/>
          <w:szCs w:val="28"/>
          <w:rPrChange w:id="1056" w:author="7099U1S5DLAFT" w:date="2019-12-17T19:08:00Z">
            <w:rPr>
              <w:rFonts w:ascii="Arial" w:hAnsi="Arial" w:cs="Arial"/>
              <w:sz w:val="24"/>
              <w:szCs w:val="24"/>
            </w:rPr>
          </w:rPrChange>
        </w:rPr>
      </w:pPr>
      <w:r w:rsidRPr="009163E0">
        <w:rPr>
          <w:rFonts w:ascii="Arial" w:hAnsi="Arial" w:cs="Arial"/>
          <w:sz w:val="28"/>
          <w:szCs w:val="28"/>
          <w:rPrChange w:id="1057" w:author="7099U1S5DLAFT" w:date="2019-12-17T19:08:00Z">
            <w:rPr>
              <w:rFonts w:ascii="Arial" w:hAnsi="Arial" w:cs="Arial"/>
              <w:sz w:val="24"/>
              <w:szCs w:val="24"/>
            </w:rPr>
          </w:rPrChange>
        </w:rPr>
        <w:t xml:space="preserve">They prayed for Paul and Barnabas, they </w:t>
      </w:r>
      <w:r w:rsidRPr="009163E0">
        <w:rPr>
          <w:rFonts w:ascii="Arial" w:hAnsi="Arial" w:cs="Arial"/>
          <w:sz w:val="28"/>
          <w:szCs w:val="28"/>
          <w:u w:val="words"/>
          <w:rPrChange w:id="1058" w:author="7099U1S5DLAFT" w:date="2019-12-17T19:08:00Z">
            <w:rPr>
              <w:rFonts w:ascii="Arial" w:hAnsi="Arial" w:cs="Arial"/>
              <w:sz w:val="24"/>
              <w:szCs w:val="24"/>
            </w:rPr>
          </w:rPrChange>
        </w:rPr>
        <w:t>put hands on them</w:t>
      </w:r>
      <w:r w:rsidRPr="009163E0">
        <w:rPr>
          <w:rFonts w:ascii="Arial" w:hAnsi="Arial" w:cs="Arial"/>
          <w:sz w:val="28"/>
          <w:szCs w:val="28"/>
          <w:rPrChange w:id="1059" w:author="7099U1S5DLAFT" w:date="2019-12-17T19:08:00Z">
            <w:rPr>
              <w:rFonts w:ascii="Arial" w:hAnsi="Arial" w:cs="Arial"/>
              <w:sz w:val="24"/>
              <w:szCs w:val="24"/>
            </w:rPr>
          </w:rPrChange>
        </w:rPr>
        <w:t xml:space="preserve"> and then sent them off</w:t>
      </w:r>
    </w:p>
    <w:p w14:paraId="455C9312" w14:textId="77777777" w:rsidR="009A29DE" w:rsidRPr="009163E0" w:rsidRDefault="009A29DE" w:rsidP="00C00961">
      <w:pPr>
        <w:ind w:left="720" w:hanging="720"/>
        <w:rPr>
          <w:rFonts w:ascii="Arial" w:hAnsi="Arial" w:cs="Arial"/>
          <w:sz w:val="28"/>
          <w:szCs w:val="28"/>
          <w:rPrChange w:id="1060" w:author="7099U1S5DLAFT" w:date="2019-12-17T19:08:00Z">
            <w:rPr>
              <w:rFonts w:ascii="Arial" w:hAnsi="Arial" w:cs="Arial"/>
              <w:sz w:val="24"/>
              <w:szCs w:val="24"/>
            </w:rPr>
          </w:rPrChange>
        </w:rPr>
      </w:pPr>
      <w:r w:rsidRPr="009163E0">
        <w:rPr>
          <w:rFonts w:ascii="Arial" w:hAnsi="Arial" w:cs="Arial"/>
          <w:sz w:val="28"/>
          <w:szCs w:val="28"/>
          <w:rPrChange w:id="1061" w:author="7099U1S5DLAFT" w:date="2019-12-17T19:08:00Z">
            <w:rPr>
              <w:rFonts w:ascii="Arial" w:hAnsi="Arial" w:cs="Arial"/>
              <w:sz w:val="24"/>
              <w:szCs w:val="24"/>
            </w:rPr>
          </w:rPrChange>
        </w:rPr>
        <w:t>They went on their first missionary journey</w:t>
      </w:r>
    </w:p>
    <w:p w14:paraId="0B82F541" w14:textId="77777777" w:rsidR="009A29DE" w:rsidRPr="009163E0" w:rsidRDefault="009A29DE" w:rsidP="00C00961">
      <w:pPr>
        <w:ind w:left="720" w:hanging="720"/>
        <w:rPr>
          <w:rFonts w:ascii="Arial" w:hAnsi="Arial" w:cs="Arial"/>
          <w:sz w:val="28"/>
          <w:szCs w:val="28"/>
          <w:rPrChange w:id="1062" w:author="7099U1S5DLAFT" w:date="2019-12-17T19:08:00Z">
            <w:rPr>
              <w:rFonts w:ascii="Arial" w:hAnsi="Arial" w:cs="Arial"/>
              <w:sz w:val="24"/>
              <w:szCs w:val="24"/>
            </w:rPr>
          </w:rPrChange>
        </w:rPr>
      </w:pPr>
      <w:r w:rsidRPr="009163E0">
        <w:rPr>
          <w:rFonts w:ascii="Arial" w:hAnsi="Arial" w:cs="Arial"/>
          <w:sz w:val="28"/>
          <w:szCs w:val="28"/>
          <w:rPrChange w:id="1063" w:author="7099U1S5DLAFT" w:date="2019-12-17T19:08:00Z">
            <w:rPr>
              <w:rFonts w:ascii="Arial" w:hAnsi="Arial" w:cs="Arial"/>
              <w:sz w:val="24"/>
              <w:szCs w:val="24"/>
            </w:rPr>
          </w:rPrChange>
        </w:rPr>
        <w:t>Antioch was Paul’s home church</w:t>
      </w:r>
    </w:p>
    <w:p w14:paraId="3A077EAD" w14:textId="77777777" w:rsidR="009A29DE" w:rsidRPr="009163E0" w:rsidRDefault="009A29DE" w:rsidP="00C00961">
      <w:pPr>
        <w:ind w:left="720" w:hanging="720"/>
        <w:rPr>
          <w:rFonts w:ascii="Arial" w:hAnsi="Arial" w:cs="Arial"/>
          <w:sz w:val="28"/>
          <w:szCs w:val="28"/>
          <w:rPrChange w:id="1064" w:author="7099U1S5DLAFT" w:date="2019-12-17T19:08:00Z">
            <w:rPr>
              <w:rFonts w:ascii="Arial" w:hAnsi="Arial" w:cs="Arial"/>
              <w:sz w:val="24"/>
              <w:szCs w:val="24"/>
            </w:rPr>
          </w:rPrChange>
        </w:rPr>
      </w:pPr>
      <w:r w:rsidRPr="009163E0">
        <w:rPr>
          <w:rFonts w:ascii="Arial" w:hAnsi="Arial" w:cs="Arial"/>
          <w:sz w:val="28"/>
          <w:szCs w:val="28"/>
          <w:rPrChange w:id="1065" w:author="7099U1S5DLAFT" w:date="2019-12-17T19:08:00Z">
            <w:rPr>
              <w:rFonts w:ascii="Arial" w:hAnsi="Arial" w:cs="Arial"/>
              <w:sz w:val="24"/>
              <w:szCs w:val="24"/>
            </w:rPr>
          </w:rPrChange>
        </w:rPr>
        <w:t>They prayed for him and they supported him</w:t>
      </w:r>
    </w:p>
    <w:p w14:paraId="4C93984D" w14:textId="77777777" w:rsidR="009A29DE" w:rsidRPr="009163E0" w:rsidRDefault="009A29DE" w:rsidP="00C00961">
      <w:pPr>
        <w:ind w:left="720" w:hanging="720"/>
        <w:rPr>
          <w:rFonts w:ascii="Arial" w:hAnsi="Arial" w:cs="Arial"/>
          <w:sz w:val="28"/>
          <w:szCs w:val="28"/>
          <w:rPrChange w:id="1066" w:author="7099U1S5DLAFT" w:date="2019-12-17T19:08:00Z">
            <w:rPr>
              <w:rFonts w:ascii="Arial" w:hAnsi="Arial" w:cs="Arial"/>
              <w:sz w:val="24"/>
              <w:szCs w:val="24"/>
            </w:rPr>
          </w:rPrChange>
        </w:rPr>
      </w:pPr>
      <w:r w:rsidRPr="009163E0">
        <w:rPr>
          <w:rFonts w:ascii="Arial" w:hAnsi="Arial" w:cs="Arial"/>
          <w:sz w:val="28"/>
          <w:szCs w:val="28"/>
          <w:rPrChange w:id="1067" w:author="7099U1S5DLAFT" w:date="2019-12-17T19:08:00Z">
            <w:rPr>
              <w:rFonts w:ascii="Arial" w:hAnsi="Arial" w:cs="Arial"/>
              <w:sz w:val="24"/>
              <w:szCs w:val="24"/>
            </w:rPr>
          </w:rPrChange>
        </w:rPr>
        <w:t>When the journey was over, they came back and spoke to the church</w:t>
      </w:r>
    </w:p>
    <w:p w14:paraId="55469990" w14:textId="77777777" w:rsidR="009A29DE" w:rsidRPr="009163E0" w:rsidRDefault="009A29DE" w:rsidP="00C00961">
      <w:pPr>
        <w:ind w:left="720" w:hanging="720"/>
        <w:rPr>
          <w:rFonts w:ascii="Arial" w:hAnsi="Arial" w:cs="Arial"/>
          <w:sz w:val="28"/>
          <w:szCs w:val="28"/>
          <w:rPrChange w:id="1068" w:author="7099U1S5DLAFT" w:date="2019-12-17T19:08:00Z">
            <w:rPr>
              <w:rFonts w:ascii="Arial" w:hAnsi="Arial" w:cs="Arial"/>
              <w:sz w:val="24"/>
              <w:szCs w:val="24"/>
            </w:rPr>
          </w:rPrChange>
        </w:rPr>
      </w:pPr>
      <w:r w:rsidRPr="009163E0">
        <w:rPr>
          <w:rFonts w:ascii="Arial" w:hAnsi="Arial" w:cs="Arial"/>
          <w:sz w:val="28"/>
          <w:szCs w:val="28"/>
          <w:rPrChange w:id="1069" w:author="7099U1S5DLAFT" w:date="2019-12-17T19:08:00Z">
            <w:rPr>
              <w:rFonts w:ascii="Arial" w:hAnsi="Arial" w:cs="Arial"/>
              <w:sz w:val="24"/>
              <w:szCs w:val="24"/>
            </w:rPr>
          </w:rPrChange>
        </w:rPr>
        <w:t>Then they sent them off again</w:t>
      </w:r>
    </w:p>
    <w:p w14:paraId="107E101E" w14:textId="77777777" w:rsidR="009A29DE" w:rsidRPr="009163E0" w:rsidRDefault="009A29DE" w:rsidP="00C00961">
      <w:pPr>
        <w:ind w:left="720" w:hanging="720"/>
        <w:rPr>
          <w:rFonts w:ascii="Arial" w:hAnsi="Arial" w:cs="Arial"/>
          <w:sz w:val="28"/>
          <w:szCs w:val="28"/>
          <w:rPrChange w:id="1070" w:author="7099U1S5DLAFT" w:date="2019-12-17T19:08:00Z">
            <w:rPr>
              <w:rFonts w:ascii="Arial" w:hAnsi="Arial" w:cs="Arial"/>
              <w:sz w:val="24"/>
              <w:szCs w:val="24"/>
            </w:rPr>
          </w:rPrChange>
        </w:rPr>
      </w:pPr>
      <w:r w:rsidRPr="009163E0">
        <w:rPr>
          <w:rFonts w:ascii="Arial" w:hAnsi="Arial" w:cs="Arial"/>
          <w:sz w:val="28"/>
          <w:szCs w:val="28"/>
          <w:rPrChange w:id="1071" w:author="7099U1S5DLAFT" w:date="2019-12-17T19:08:00Z">
            <w:rPr>
              <w:rFonts w:ascii="Arial" w:hAnsi="Arial" w:cs="Arial"/>
              <w:sz w:val="24"/>
              <w:szCs w:val="24"/>
            </w:rPr>
          </w:rPrChange>
        </w:rPr>
        <w:t xml:space="preserve">For all three missionary journeys </w:t>
      </w:r>
    </w:p>
    <w:p w14:paraId="0AB6334E" w14:textId="77777777" w:rsidR="00E27CF6" w:rsidRPr="009D3D99" w:rsidRDefault="00E27CF6" w:rsidP="00E27CF6">
      <w:pPr>
        <w:ind w:left="720" w:hanging="720"/>
        <w:rPr>
          <w:ins w:id="1072" w:author="7099U1S5DLAFT" w:date="2019-12-17T20:01:00Z"/>
          <w:rFonts w:ascii="Arial" w:hAnsi="Arial" w:cs="Arial"/>
          <w:sz w:val="12"/>
          <w:szCs w:val="12"/>
        </w:rPr>
      </w:pPr>
    </w:p>
    <w:p w14:paraId="7B78DB45" w14:textId="1BA2260B" w:rsidR="0071797C" w:rsidRPr="009163E0" w:rsidDel="0006353B" w:rsidRDefault="0071797C" w:rsidP="00C00961">
      <w:pPr>
        <w:ind w:left="720" w:hanging="720"/>
        <w:rPr>
          <w:del w:id="1073" w:author="7099U1S5DLAFT" w:date="2019-11-09T10:23:00Z"/>
          <w:rFonts w:ascii="Arial" w:hAnsi="Arial" w:cs="Arial"/>
          <w:sz w:val="28"/>
          <w:szCs w:val="28"/>
          <w:rPrChange w:id="1074" w:author="7099U1S5DLAFT" w:date="2019-12-17T19:08:00Z">
            <w:rPr>
              <w:del w:id="1075" w:author="7099U1S5DLAFT" w:date="2019-11-09T10:23:00Z"/>
              <w:rFonts w:ascii="Arial" w:hAnsi="Arial" w:cs="Arial"/>
              <w:sz w:val="24"/>
              <w:szCs w:val="24"/>
            </w:rPr>
          </w:rPrChange>
        </w:rPr>
      </w:pPr>
    </w:p>
    <w:p w14:paraId="4F3D0A77" w14:textId="77777777" w:rsidR="009A29DE" w:rsidRPr="009163E0" w:rsidRDefault="009A29DE" w:rsidP="00C00961">
      <w:pPr>
        <w:ind w:left="720" w:hanging="720"/>
        <w:rPr>
          <w:rFonts w:ascii="Arial" w:hAnsi="Arial" w:cs="Arial"/>
          <w:sz w:val="28"/>
          <w:szCs w:val="28"/>
          <w:rPrChange w:id="1076" w:author="7099U1S5DLAFT" w:date="2019-12-17T19:08:00Z">
            <w:rPr>
              <w:rFonts w:ascii="Arial" w:hAnsi="Arial" w:cs="Arial"/>
              <w:sz w:val="24"/>
              <w:szCs w:val="24"/>
            </w:rPr>
          </w:rPrChange>
        </w:rPr>
      </w:pPr>
      <w:r w:rsidRPr="009163E0">
        <w:rPr>
          <w:rFonts w:ascii="Arial" w:hAnsi="Arial" w:cs="Arial"/>
          <w:sz w:val="28"/>
          <w:szCs w:val="28"/>
          <w:rPrChange w:id="1077" w:author="7099U1S5DLAFT" w:date="2019-12-17T19:08:00Z">
            <w:rPr>
              <w:rFonts w:ascii="Arial" w:hAnsi="Arial" w:cs="Arial"/>
              <w:sz w:val="24"/>
              <w:szCs w:val="24"/>
            </w:rPr>
          </w:rPrChange>
        </w:rPr>
        <w:t xml:space="preserve">This church made a </w:t>
      </w:r>
      <w:r w:rsidRPr="009163E0">
        <w:rPr>
          <w:rFonts w:ascii="Arial" w:hAnsi="Arial" w:cs="Arial"/>
          <w:sz w:val="28"/>
          <w:szCs w:val="28"/>
          <w:u w:val="words"/>
          <w:rPrChange w:id="1078" w:author="7099U1S5DLAFT" w:date="2019-12-17T19:08:00Z">
            <w:rPr>
              <w:rFonts w:ascii="Arial" w:hAnsi="Arial" w:cs="Arial"/>
              <w:sz w:val="24"/>
              <w:szCs w:val="24"/>
              <w:u w:val="words"/>
            </w:rPr>
          </w:rPrChange>
        </w:rPr>
        <w:t>powerful impact</w:t>
      </w:r>
      <w:r w:rsidRPr="009163E0">
        <w:rPr>
          <w:rFonts w:ascii="Arial" w:hAnsi="Arial" w:cs="Arial"/>
          <w:sz w:val="28"/>
          <w:szCs w:val="28"/>
          <w:rPrChange w:id="1079" w:author="7099U1S5DLAFT" w:date="2019-12-17T19:08:00Z">
            <w:rPr>
              <w:rFonts w:ascii="Arial" w:hAnsi="Arial" w:cs="Arial"/>
              <w:sz w:val="24"/>
              <w:szCs w:val="24"/>
            </w:rPr>
          </w:rPrChange>
        </w:rPr>
        <w:t xml:space="preserve"> for Jesus for many years</w:t>
      </w:r>
    </w:p>
    <w:p w14:paraId="73C76094" w14:textId="494E4C79" w:rsidR="009A29DE" w:rsidRPr="009163E0" w:rsidRDefault="009A29DE" w:rsidP="00F77F33">
      <w:pPr>
        <w:ind w:left="720" w:hanging="720"/>
        <w:rPr>
          <w:rFonts w:ascii="Arial" w:hAnsi="Arial" w:cs="Arial"/>
          <w:sz w:val="28"/>
          <w:szCs w:val="28"/>
          <w:rPrChange w:id="1080" w:author="7099U1S5DLAFT" w:date="2019-12-17T19:08:00Z">
            <w:rPr>
              <w:rFonts w:ascii="Arial" w:hAnsi="Arial" w:cs="Arial"/>
              <w:sz w:val="24"/>
              <w:szCs w:val="24"/>
            </w:rPr>
          </w:rPrChange>
        </w:rPr>
        <w:pPrChange w:id="1081" w:author="7099U1S5DLAFT" w:date="2019-12-17T19:43:00Z">
          <w:pPr>
            <w:ind w:left="720" w:hanging="720"/>
          </w:pPr>
        </w:pPrChange>
      </w:pPr>
      <w:r w:rsidRPr="009163E0">
        <w:rPr>
          <w:rFonts w:ascii="Arial" w:hAnsi="Arial" w:cs="Arial"/>
          <w:sz w:val="28"/>
          <w:szCs w:val="28"/>
          <w:rPrChange w:id="1082" w:author="7099U1S5DLAFT" w:date="2019-12-17T19:08:00Z">
            <w:rPr>
              <w:rFonts w:ascii="Arial" w:hAnsi="Arial" w:cs="Arial"/>
              <w:sz w:val="24"/>
              <w:szCs w:val="24"/>
            </w:rPr>
          </w:rPrChange>
        </w:rPr>
        <w:t xml:space="preserve">For </w:t>
      </w:r>
      <w:del w:id="1083" w:author="7099U1S5DLAFT" w:date="2019-12-17T19:43:00Z">
        <w:r w:rsidRPr="009163E0" w:rsidDel="00F77F33">
          <w:rPr>
            <w:rFonts w:ascii="Arial" w:hAnsi="Arial" w:cs="Arial"/>
            <w:sz w:val="28"/>
            <w:szCs w:val="28"/>
            <w:rPrChange w:id="1084" w:author="7099U1S5DLAFT" w:date="2019-12-17T19:08:00Z">
              <w:rPr>
                <w:rFonts w:ascii="Arial" w:hAnsi="Arial" w:cs="Arial"/>
                <w:sz w:val="24"/>
                <w:szCs w:val="24"/>
              </w:rPr>
            </w:rPrChange>
          </w:rPr>
          <w:delText>several hundred years</w:delText>
        </w:r>
      </w:del>
      <w:ins w:id="1085" w:author="7099U1S5DLAFT" w:date="2019-12-17T19:43:00Z">
        <w:r w:rsidR="00F77F33">
          <w:rPr>
            <w:rFonts w:ascii="Arial" w:hAnsi="Arial" w:cs="Arial"/>
            <w:sz w:val="28"/>
            <w:szCs w:val="28"/>
          </w:rPr>
          <w:t>hundreds of years</w:t>
        </w:r>
      </w:ins>
      <w:r w:rsidRPr="009163E0">
        <w:rPr>
          <w:rFonts w:ascii="Arial" w:hAnsi="Arial" w:cs="Arial"/>
          <w:sz w:val="28"/>
          <w:szCs w:val="28"/>
          <w:rPrChange w:id="1086" w:author="7099U1S5DLAFT" w:date="2019-12-17T19:08:00Z">
            <w:rPr>
              <w:rFonts w:ascii="Arial" w:hAnsi="Arial" w:cs="Arial"/>
              <w:sz w:val="24"/>
              <w:szCs w:val="24"/>
            </w:rPr>
          </w:rPrChange>
        </w:rPr>
        <w:t xml:space="preserve"> some of the most </w:t>
      </w:r>
      <w:r w:rsidRPr="009163E0">
        <w:rPr>
          <w:rFonts w:ascii="Arial" w:hAnsi="Arial" w:cs="Arial"/>
          <w:sz w:val="28"/>
          <w:szCs w:val="28"/>
          <w:u w:val="single"/>
          <w:rPrChange w:id="1087" w:author="7099U1S5DLAFT" w:date="2019-12-17T19:08:00Z">
            <w:rPr>
              <w:rFonts w:ascii="Arial" w:hAnsi="Arial" w:cs="Arial"/>
              <w:sz w:val="24"/>
              <w:szCs w:val="24"/>
              <w:u w:val="single"/>
            </w:rPr>
          </w:rPrChange>
        </w:rPr>
        <w:t>important</w:t>
      </w:r>
      <w:r w:rsidRPr="009163E0">
        <w:rPr>
          <w:rFonts w:ascii="Arial" w:hAnsi="Arial" w:cs="Arial"/>
          <w:sz w:val="28"/>
          <w:szCs w:val="28"/>
          <w:rPrChange w:id="1088" w:author="7099U1S5DLAFT" w:date="2019-12-17T19:08:00Z">
            <w:rPr>
              <w:rFonts w:ascii="Arial" w:hAnsi="Arial" w:cs="Arial"/>
              <w:sz w:val="24"/>
              <w:szCs w:val="24"/>
            </w:rPr>
          </w:rPrChange>
        </w:rPr>
        <w:t xml:space="preserve"> men of the church came from </w:t>
      </w:r>
      <w:del w:id="1089" w:author="7099U1S5DLAFT" w:date="2019-12-17T19:43:00Z">
        <w:r w:rsidRPr="009163E0" w:rsidDel="00F77F33">
          <w:rPr>
            <w:rFonts w:ascii="Arial" w:hAnsi="Arial" w:cs="Arial"/>
            <w:sz w:val="28"/>
            <w:szCs w:val="28"/>
            <w:rPrChange w:id="1090" w:author="7099U1S5DLAFT" w:date="2019-12-17T19:08:00Z">
              <w:rPr>
                <w:rFonts w:ascii="Arial" w:hAnsi="Arial" w:cs="Arial"/>
                <w:sz w:val="24"/>
                <w:szCs w:val="24"/>
              </w:rPr>
            </w:rPrChange>
          </w:rPr>
          <w:delText xml:space="preserve">the church at </w:delText>
        </w:r>
      </w:del>
      <w:r w:rsidRPr="009163E0">
        <w:rPr>
          <w:rFonts w:ascii="Arial" w:hAnsi="Arial" w:cs="Arial"/>
          <w:sz w:val="28"/>
          <w:szCs w:val="28"/>
          <w:rPrChange w:id="1091" w:author="7099U1S5DLAFT" w:date="2019-12-17T19:08:00Z">
            <w:rPr>
              <w:rFonts w:ascii="Arial" w:hAnsi="Arial" w:cs="Arial"/>
              <w:sz w:val="24"/>
              <w:szCs w:val="24"/>
            </w:rPr>
          </w:rPrChange>
        </w:rPr>
        <w:t xml:space="preserve">Antioch </w:t>
      </w:r>
    </w:p>
    <w:p w14:paraId="42D0F671" w14:textId="5BD88956" w:rsidR="009A29DE" w:rsidRPr="009163E0" w:rsidRDefault="009A29DE" w:rsidP="00F77F33">
      <w:pPr>
        <w:ind w:left="720" w:hanging="720"/>
        <w:rPr>
          <w:rFonts w:ascii="Arial" w:hAnsi="Arial" w:cs="Arial"/>
          <w:sz w:val="28"/>
          <w:szCs w:val="28"/>
          <w:rPrChange w:id="1092" w:author="7099U1S5DLAFT" w:date="2019-12-17T19:08:00Z">
            <w:rPr>
              <w:rFonts w:ascii="Arial" w:hAnsi="Arial" w:cs="Arial"/>
              <w:sz w:val="24"/>
              <w:szCs w:val="24"/>
            </w:rPr>
          </w:rPrChange>
        </w:rPr>
        <w:pPrChange w:id="1093" w:author="7099U1S5DLAFT" w:date="2019-12-17T19:43:00Z">
          <w:pPr>
            <w:ind w:left="720" w:hanging="720"/>
          </w:pPr>
        </w:pPrChange>
      </w:pPr>
      <w:r w:rsidRPr="009163E0">
        <w:rPr>
          <w:rFonts w:ascii="Arial" w:hAnsi="Arial" w:cs="Arial"/>
          <w:sz w:val="28"/>
          <w:szCs w:val="28"/>
          <w:rPrChange w:id="1094" w:author="7099U1S5DLAFT" w:date="2019-12-17T19:08:00Z">
            <w:rPr>
              <w:rFonts w:ascii="Arial" w:hAnsi="Arial" w:cs="Arial"/>
              <w:sz w:val="24"/>
              <w:szCs w:val="24"/>
            </w:rPr>
          </w:rPrChange>
        </w:rPr>
        <w:t xml:space="preserve">They had important church </w:t>
      </w:r>
      <w:r w:rsidRPr="009163E0">
        <w:rPr>
          <w:rFonts w:ascii="Arial" w:hAnsi="Arial" w:cs="Arial"/>
          <w:sz w:val="28"/>
          <w:szCs w:val="28"/>
          <w:u w:val="single"/>
          <w:rPrChange w:id="1095" w:author="7099U1S5DLAFT" w:date="2019-12-17T19:08:00Z">
            <w:rPr>
              <w:rFonts w:ascii="Arial" w:hAnsi="Arial" w:cs="Arial"/>
              <w:sz w:val="24"/>
              <w:szCs w:val="24"/>
              <w:u w:val="single"/>
            </w:rPr>
          </w:rPrChange>
        </w:rPr>
        <w:t>meetings</w:t>
      </w:r>
      <w:r w:rsidRPr="009163E0">
        <w:rPr>
          <w:rFonts w:ascii="Arial" w:hAnsi="Arial" w:cs="Arial"/>
          <w:sz w:val="28"/>
          <w:szCs w:val="28"/>
          <w:rPrChange w:id="1096" w:author="7099U1S5DLAFT" w:date="2019-12-17T19:08:00Z">
            <w:rPr>
              <w:rFonts w:ascii="Arial" w:hAnsi="Arial" w:cs="Arial"/>
              <w:sz w:val="24"/>
              <w:szCs w:val="24"/>
            </w:rPr>
          </w:rPrChange>
        </w:rPr>
        <w:t xml:space="preserve"> there </w:t>
      </w:r>
      <w:del w:id="1097" w:author="7099U1S5DLAFT" w:date="2019-12-17T19:43:00Z">
        <w:r w:rsidRPr="009163E0" w:rsidDel="00F77F33">
          <w:rPr>
            <w:rFonts w:ascii="Arial" w:hAnsi="Arial" w:cs="Arial"/>
            <w:sz w:val="28"/>
            <w:szCs w:val="28"/>
            <w:rPrChange w:id="1098" w:author="7099U1S5DLAFT" w:date="2019-12-17T19:08:00Z">
              <w:rPr>
                <w:rFonts w:ascii="Arial" w:hAnsi="Arial" w:cs="Arial"/>
                <w:sz w:val="24"/>
                <w:szCs w:val="24"/>
              </w:rPr>
            </w:rPrChange>
          </w:rPr>
          <w:delText>and some of the decisions they made still affect us today</w:delText>
        </w:r>
      </w:del>
    </w:p>
    <w:p w14:paraId="08DA10AD" w14:textId="77777777" w:rsidR="0006353B" w:rsidRPr="009163E0" w:rsidRDefault="0006353B" w:rsidP="0006353B">
      <w:pPr>
        <w:ind w:left="720" w:hanging="720"/>
        <w:rPr>
          <w:ins w:id="1099" w:author="7099U1S5DLAFT" w:date="2019-11-09T10:23:00Z"/>
          <w:rFonts w:ascii="Arial" w:hAnsi="Arial" w:cs="Arial"/>
          <w:sz w:val="18"/>
          <w:szCs w:val="18"/>
          <w:rPrChange w:id="1100" w:author="7099U1S5DLAFT" w:date="2019-12-17T19:08:00Z">
            <w:rPr>
              <w:ins w:id="1101" w:author="7099U1S5DLAFT" w:date="2019-11-09T10:23:00Z"/>
              <w:rFonts w:ascii="Arial" w:hAnsi="Arial" w:cs="Arial"/>
              <w:sz w:val="14"/>
              <w:szCs w:val="14"/>
            </w:rPr>
          </w:rPrChange>
        </w:rPr>
      </w:pPr>
    </w:p>
    <w:p w14:paraId="6680DFF9" w14:textId="5686B4FC" w:rsidR="0071797C" w:rsidRPr="009163E0" w:rsidDel="0006353B" w:rsidRDefault="0071797C" w:rsidP="00C00961">
      <w:pPr>
        <w:ind w:left="720" w:hanging="720"/>
        <w:rPr>
          <w:del w:id="1102" w:author="7099U1S5DLAFT" w:date="2019-11-09T10:23:00Z"/>
          <w:rFonts w:ascii="Arial" w:hAnsi="Arial" w:cs="Arial"/>
          <w:sz w:val="28"/>
          <w:szCs w:val="28"/>
          <w:rPrChange w:id="1103" w:author="7099U1S5DLAFT" w:date="2019-12-17T19:08:00Z">
            <w:rPr>
              <w:del w:id="1104" w:author="7099U1S5DLAFT" w:date="2019-11-09T10:23:00Z"/>
              <w:rFonts w:ascii="Arial" w:hAnsi="Arial" w:cs="Arial"/>
              <w:sz w:val="24"/>
              <w:szCs w:val="24"/>
            </w:rPr>
          </w:rPrChange>
        </w:rPr>
      </w:pPr>
    </w:p>
    <w:p w14:paraId="658B1D72" w14:textId="30BE6A41" w:rsidR="009A29DE" w:rsidRPr="009163E0" w:rsidRDefault="009A29DE" w:rsidP="00C00961">
      <w:pPr>
        <w:ind w:left="720" w:hanging="720"/>
        <w:rPr>
          <w:rFonts w:ascii="Arial" w:hAnsi="Arial" w:cs="Arial"/>
          <w:sz w:val="28"/>
          <w:szCs w:val="28"/>
          <w:rPrChange w:id="1105" w:author="7099U1S5DLAFT" w:date="2019-12-17T19:08:00Z">
            <w:rPr>
              <w:rFonts w:ascii="Arial" w:hAnsi="Arial" w:cs="Arial"/>
              <w:sz w:val="24"/>
              <w:szCs w:val="24"/>
            </w:rPr>
          </w:rPrChange>
        </w:rPr>
      </w:pPr>
      <w:r w:rsidRPr="009163E0">
        <w:rPr>
          <w:rFonts w:ascii="Arial" w:hAnsi="Arial" w:cs="Arial"/>
          <w:sz w:val="28"/>
          <w:szCs w:val="28"/>
          <w:rPrChange w:id="1106" w:author="7099U1S5DLAFT" w:date="2019-12-17T19:08:00Z">
            <w:rPr>
              <w:rFonts w:ascii="Arial" w:hAnsi="Arial" w:cs="Arial"/>
              <w:sz w:val="24"/>
              <w:szCs w:val="24"/>
            </w:rPr>
          </w:rPrChange>
        </w:rPr>
        <w:t xml:space="preserve">This church was a </w:t>
      </w:r>
      <w:r w:rsidRPr="009163E0">
        <w:rPr>
          <w:rFonts w:ascii="Arial" w:hAnsi="Arial" w:cs="Arial"/>
          <w:b/>
          <w:sz w:val="28"/>
          <w:szCs w:val="28"/>
          <w:rPrChange w:id="1107" w:author="7099U1S5DLAFT" w:date="2019-12-17T19:08:00Z">
            <w:rPr>
              <w:rFonts w:ascii="Arial" w:hAnsi="Arial" w:cs="Arial"/>
              <w:b/>
              <w:sz w:val="24"/>
              <w:szCs w:val="24"/>
            </w:rPr>
          </w:rPrChange>
        </w:rPr>
        <w:t>healthy church</w:t>
      </w:r>
      <w:ins w:id="1108" w:author="7099U1S5DLAFT" w:date="2019-11-09T10:23:00Z">
        <w:r w:rsidR="0006353B" w:rsidRPr="009163E0">
          <w:rPr>
            <w:rFonts w:ascii="Arial" w:hAnsi="Arial" w:cs="Arial"/>
            <w:b/>
            <w:sz w:val="28"/>
            <w:szCs w:val="28"/>
            <w:rPrChange w:id="1109" w:author="7099U1S5DLAFT" w:date="2019-12-17T19:08:00Z">
              <w:rPr>
                <w:rFonts w:ascii="Arial" w:hAnsi="Arial" w:cs="Arial"/>
                <w:b/>
                <w:sz w:val="24"/>
                <w:szCs w:val="24"/>
              </w:rPr>
            </w:rPrChange>
          </w:rPr>
          <w:t xml:space="preserve"> </w:t>
        </w:r>
      </w:ins>
    </w:p>
    <w:p w14:paraId="24F59ACC" w14:textId="28025E65" w:rsidR="009A29DE" w:rsidRPr="009163E0" w:rsidRDefault="0006353B">
      <w:pPr>
        <w:ind w:left="720" w:hanging="720"/>
        <w:rPr>
          <w:rFonts w:ascii="Arial" w:hAnsi="Arial" w:cs="Arial"/>
          <w:sz w:val="28"/>
          <w:szCs w:val="28"/>
          <w:rPrChange w:id="1110" w:author="7099U1S5DLAFT" w:date="2019-12-17T19:08:00Z">
            <w:rPr>
              <w:rFonts w:ascii="Arial" w:hAnsi="Arial" w:cs="Arial"/>
              <w:sz w:val="24"/>
              <w:szCs w:val="24"/>
            </w:rPr>
          </w:rPrChange>
        </w:rPr>
      </w:pPr>
      <w:ins w:id="1111" w:author="7099U1S5DLAFT" w:date="2019-11-09T10:24:00Z">
        <w:r w:rsidRPr="009163E0">
          <w:rPr>
            <w:rFonts w:ascii="Arial" w:hAnsi="Arial" w:cs="Arial"/>
            <w:sz w:val="28"/>
            <w:szCs w:val="28"/>
            <w:rPrChange w:id="1112" w:author="7099U1S5DLAFT" w:date="2019-12-17T19:08:00Z">
              <w:rPr>
                <w:rFonts w:ascii="Arial" w:hAnsi="Arial" w:cs="Arial"/>
                <w:sz w:val="24"/>
                <w:szCs w:val="24"/>
              </w:rPr>
            </w:rPrChange>
          </w:rPr>
          <w:t>When all the small groups got together</w:t>
        </w:r>
      </w:ins>
      <w:del w:id="1113" w:author="7099U1S5DLAFT" w:date="2019-11-09T10:24:00Z">
        <w:r w:rsidR="009A29DE" w:rsidRPr="009163E0" w:rsidDel="0006353B">
          <w:rPr>
            <w:rFonts w:ascii="Arial" w:hAnsi="Arial" w:cs="Arial"/>
            <w:sz w:val="28"/>
            <w:szCs w:val="28"/>
            <w:rPrChange w:id="1114" w:author="7099U1S5DLAFT" w:date="2019-12-17T19:08:00Z">
              <w:rPr>
                <w:rFonts w:ascii="Arial" w:hAnsi="Arial" w:cs="Arial"/>
                <w:sz w:val="24"/>
                <w:szCs w:val="24"/>
              </w:rPr>
            </w:rPrChange>
          </w:rPr>
          <w:delText>All together this</w:delText>
        </w:r>
      </w:del>
      <w:ins w:id="1115" w:author="7099U1S5DLAFT" w:date="2019-11-09T10:24:00Z">
        <w:r w:rsidRPr="009163E0">
          <w:rPr>
            <w:rFonts w:ascii="Arial" w:hAnsi="Arial" w:cs="Arial"/>
            <w:sz w:val="28"/>
            <w:szCs w:val="28"/>
            <w:rPrChange w:id="1116" w:author="7099U1S5DLAFT" w:date="2019-12-17T19:08:00Z">
              <w:rPr>
                <w:rFonts w:ascii="Arial" w:hAnsi="Arial" w:cs="Arial"/>
                <w:sz w:val="24"/>
                <w:szCs w:val="24"/>
              </w:rPr>
            </w:rPrChange>
          </w:rPr>
          <w:t xml:space="preserve"> it</w:t>
        </w:r>
      </w:ins>
      <w:r w:rsidR="009A29DE" w:rsidRPr="009163E0">
        <w:rPr>
          <w:rFonts w:ascii="Arial" w:hAnsi="Arial" w:cs="Arial"/>
          <w:sz w:val="28"/>
          <w:szCs w:val="28"/>
          <w:rPrChange w:id="1117" w:author="7099U1S5DLAFT" w:date="2019-12-17T19:08:00Z">
            <w:rPr>
              <w:rFonts w:ascii="Arial" w:hAnsi="Arial" w:cs="Arial"/>
              <w:sz w:val="24"/>
              <w:szCs w:val="24"/>
            </w:rPr>
          </w:rPrChange>
        </w:rPr>
        <w:t xml:space="preserve"> was a </w:t>
      </w:r>
      <w:r w:rsidR="009A29DE" w:rsidRPr="009163E0">
        <w:rPr>
          <w:rFonts w:ascii="Arial" w:hAnsi="Arial" w:cs="Arial"/>
          <w:b/>
          <w:sz w:val="28"/>
          <w:szCs w:val="28"/>
          <w:rPrChange w:id="1118" w:author="7099U1S5DLAFT" w:date="2019-12-17T19:08:00Z">
            <w:rPr>
              <w:rFonts w:ascii="Arial" w:hAnsi="Arial" w:cs="Arial"/>
              <w:b/>
              <w:sz w:val="24"/>
              <w:szCs w:val="24"/>
            </w:rPr>
          </w:rPrChange>
        </w:rPr>
        <w:t>big church</w:t>
      </w:r>
    </w:p>
    <w:p w14:paraId="7D404BAA" w14:textId="77777777" w:rsidR="009A29DE" w:rsidRPr="009163E0" w:rsidRDefault="009A29DE" w:rsidP="00C00961">
      <w:pPr>
        <w:ind w:left="720" w:hanging="720"/>
        <w:rPr>
          <w:rFonts w:ascii="Arial" w:hAnsi="Arial" w:cs="Arial"/>
          <w:b/>
          <w:sz w:val="28"/>
          <w:szCs w:val="28"/>
          <w:rPrChange w:id="1119" w:author="7099U1S5DLAFT" w:date="2019-12-17T19:08:00Z">
            <w:rPr>
              <w:rFonts w:ascii="Arial" w:hAnsi="Arial" w:cs="Arial"/>
              <w:b/>
              <w:sz w:val="24"/>
              <w:szCs w:val="24"/>
            </w:rPr>
          </w:rPrChange>
        </w:rPr>
      </w:pPr>
      <w:r w:rsidRPr="009163E0">
        <w:rPr>
          <w:rFonts w:ascii="Arial" w:hAnsi="Arial" w:cs="Arial"/>
          <w:sz w:val="28"/>
          <w:szCs w:val="28"/>
          <w:rPrChange w:id="1120" w:author="7099U1S5DLAFT" w:date="2019-12-17T19:08:00Z">
            <w:rPr>
              <w:rFonts w:ascii="Arial" w:hAnsi="Arial" w:cs="Arial"/>
              <w:sz w:val="24"/>
              <w:szCs w:val="24"/>
            </w:rPr>
          </w:rPrChange>
        </w:rPr>
        <w:t xml:space="preserve">But each home church was a </w:t>
      </w:r>
      <w:r w:rsidRPr="009163E0">
        <w:rPr>
          <w:rFonts w:ascii="Arial" w:hAnsi="Arial" w:cs="Arial"/>
          <w:b/>
          <w:sz w:val="28"/>
          <w:szCs w:val="28"/>
          <w:rPrChange w:id="1121" w:author="7099U1S5DLAFT" w:date="2019-12-17T19:08:00Z">
            <w:rPr>
              <w:rFonts w:ascii="Arial" w:hAnsi="Arial" w:cs="Arial"/>
              <w:b/>
              <w:sz w:val="24"/>
              <w:szCs w:val="24"/>
            </w:rPr>
          </w:rPrChange>
        </w:rPr>
        <w:t>small church</w:t>
      </w:r>
    </w:p>
    <w:p w14:paraId="26A3A482" w14:textId="77777777" w:rsidR="009A29DE" w:rsidRPr="009163E0" w:rsidRDefault="009A29DE" w:rsidP="00C00961">
      <w:pPr>
        <w:ind w:left="720" w:hanging="720"/>
        <w:rPr>
          <w:rFonts w:ascii="Arial" w:hAnsi="Arial" w:cs="Arial"/>
          <w:sz w:val="28"/>
          <w:szCs w:val="28"/>
          <w:rPrChange w:id="1122" w:author="7099U1S5DLAFT" w:date="2019-12-17T19:08:00Z">
            <w:rPr>
              <w:rFonts w:ascii="Arial" w:hAnsi="Arial" w:cs="Arial"/>
              <w:sz w:val="24"/>
              <w:szCs w:val="24"/>
            </w:rPr>
          </w:rPrChange>
        </w:rPr>
      </w:pPr>
      <w:r w:rsidRPr="009163E0">
        <w:rPr>
          <w:rFonts w:ascii="Arial" w:hAnsi="Arial" w:cs="Arial"/>
          <w:sz w:val="28"/>
          <w:szCs w:val="28"/>
          <w:rPrChange w:id="1123" w:author="7099U1S5DLAFT" w:date="2019-12-17T19:08:00Z">
            <w:rPr>
              <w:rFonts w:ascii="Arial" w:hAnsi="Arial" w:cs="Arial"/>
              <w:sz w:val="24"/>
              <w:szCs w:val="24"/>
            </w:rPr>
          </w:rPrChange>
        </w:rPr>
        <w:t>Sometimes we think a big church is healthier than a small church</w:t>
      </w:r>
    </w:p>
    <w:p w14:paraId="6EEACA7E" w14:textId="77777777" w:rsidR="009A29DE" w:rsidRPr="009163E0" w:rsidRDefault="009A29DE" w:rsidP="00C00961">
      <w:pPr>
        <w:ind w:left="720" w:hanging="720"/>
        <w:rPr>
          <w:rFonts w:ascii="Arial" w:hAnsi="Arial" w:cs="Arial"/>
          <w:sz w:val="28"/>
          <w:szCs w:val="28"/>
          <w:rPrChange w:id="1124" w:author="7099U1S5DLAFT" w:date="2019-12-17T19:08:00Z">
            <w:rPr>
              <w:rFonts w:ascii="Arial" w:hAnsi="Arial" w:cs="Arial"/>
              <w:sz w:val="24"/>
              <w:szCs w:val="24"/>
            </w:rPr>
          </w:rPrChange>
        </w:rPr>
      </w:pPr>
      <w:r w:rsidRPr="009163E0">
        <w:rPr>
          <w:rFonts w:ascii="Arial" w:hAnsi="Arial" w:cs="Arial"/>
          <w:sz w:val="28"/>
          <w:szCs w:val="28"/>
          <w:rPrChange w:id="1125" w:author="7099U1S5DLAFT" w:date="2019-12-17T19:08:00Z">
            <w:rPr>
              <w:rFonts w:ascii="Arial" w:hAnsi="Arial" w:cs="Arial"/>
              <w:sz w:val="24"/>
              <w:szCs w:val="24"/>
            </w:rPr>
          </w:rPrChange>
        </w:rPr>
        <w:t>But you cannot tell if a church is healthy or not by its size</w:t>
      </w:r>
    </w:p>
    <w:p w14:paraId="4067379D" w14:textId="77777777" w:rsidR="009A29DE" w:rsidRPr="009163E0" w:rsidRDefault="009A29DE" w:rsidP="00C00961">
      <w:pPr>
        <w:ind w:left="720" w:hanging="720"/>
        <w:rPr>
          <w:rFonts w:ascii="Arial" w:hAnsi="Arial" w:cs="Arial"/>
          <w:sz w:val="28"/>
          <w:szCs w:val="28"/>
          <w:rPrChange w:id="1126" w:author="7099U1S5DLAFT" w:date="2019-12-17T19:08:00Z">
            <w:rPr>
              <w:rFonts w:ascii="Arial" w:hAnsi="Arial" w:cs="Arial"/>
              <w:sz w:val="24"/>
              <w:szCs w:val="24"/>
            </w:rPr>
          </w:rPrChange>
        </w:rPr>
      </w:pPr>
      <w:r w:rsidRPr="009163E0">
        <w:rPr>
          <w:rFonts w:ascii="Arial" w:hAnsi="Arial" w:cs="Arial"/>
          <w:sz w:val="28"/>
          <w:szCs w:val="28"/>
          <w:rPrChange w:id="1127" w:author="7099U1S5DLAFT" w:date="2019-12-17T19:08:00Z">
            <w:rPr>
              <w:rFonts w:ascii="Arial" w:hAnsi="Arial" w:cs="Arial"/>
              <w:sz w:val="24"/>
              <w:szCs w:val="24"/>
            </w:rPr>
          </w:rPrChange>
        </w:rPr>
        <w:t>The Bible mentions many churches, but it never gives any indication of their size</w:t>
      </w:r>
    </w:p>
    <w:p w14:paraId="52CD54FB" w14:textId="77777777" w:rsidR="009A29DE" w:rsidRPr="009163E0" w:rsidRDefault="009A29DE" w:rsidP="00C00961">
      <w:pPr>
        <w:ind w:left="720" w:hanging="720"/>
        <w:rPr>
          <w:rFonts w:ascii="Arial" w:hAnsi="Arial" w:cs="Arial"/>
          <w:sz w:val="28"/>
          <w:szCs w:val="28"/>
          <w:rPrChange w:id="1128" w:author="7099U1S5DLAFT" w:date="2019-12-17T19:08:00Z">
            <w:rPr>
              <w:rFonts w:ascii="Arial" w:hAnsi="Arial" w:cs="Arial"/>
              <w:sz w:val="24"/>
              <w:szCs w:val="24"/>
            </w:rPr>
          </w:rPrChange>
        </w:rPr>
      </w:pPr>
      <w:r w:rsidRPr="009163E0">
        <w:rPr>
          <w:rFonts w:ascii="Arial" w:hAnsi="Arial" w:cs="Arial"/>
          <w:sz w:val="28"/>
          <w:szCs w:val="28"/>
          <w:rPrChange w:id="1129" w:author="7099U1S5DLAFT" w:date="2019-12-17T19:08:00Z">
            <w:rPr>
              <w:rFonts w:ascii="Arial" w:hAnsi="Arial" w:cs="Arial"/>
              <w:sz w:val="24"/>
              <w:szCs w:val="24"/>
            </w:rPr>
          </w:rPrChange>
        </w:rPr>
        <w:t>It might be important to us, but it is not important to Jesus</w:t>
      </w:r>
    </w:p>
    <w:p w14:paraId="2A41FDF2" w14:textId="77777777" w:rsidR="009A29DE" w:rsidRPr="009163E0" w:rsidRDefault="009A29DE" w:rsidP="00C00961">
      <w:pPr>
        <w:ind w:left="720" w:hanging="720"/>
        <w:rPr>
          <w:rFonts w:ascii="Arial" w:hAnsi="Arial" w:cs="Arial"/>
          <w:sz w:val="28"/>
          <w:szCs w:val="28"/>
          <w:rPrChange w:id="1130" w:author="7099U1S5DLAFT" w:date="2019-12-17T19:08:00Z">
            <w:rPr>
              <w:rFonts w:ascii="Arial" w:hAnsi="Arial" w:cs="Arial"/>
              <w:sz w:val="24"/>
              <w:szCs w:val="24"/>
            </w:rPr>
          </w:rPrChange>
        </w:rPr>
      </w:pPr>
      <w:r w:rsidRPr="009163E0">
        <w:rPr>
          <w:rFonts w:ascii="Arial" w:hAnsi="Arial" w:cs="Arial"/>
          <w:sz w:val="28"/>
          <w:szCs w:val="28"/>
          <w:rPrChange w:id="1131" w:author="7099U1S5DLAFT" w:date="2019-12-17T19:08:00Z">
            <w:rPr>
              <w:rFonts w:ascii="Arial" w:hAnsi="Arial" w:cs="Arial"/>
              <w:sz w:val="24"/>
              <w:szCs w:val="24"/>
            </w:rPr>
          </w:rPrChange>
        </w:rPr>
        <w:t>He wants healthy, growing churches no matter the size</w:t>
      </w:r>
    </w:p>
    <w:p w14:paraId="40B801CF" w14:textId="77777777" w:rsidR="009A29DE" w:rsidRPr="009163E0" w:rsidRDefault="009A29DE" w:rsidP="00C00961">
      <w:pPr>
        <w:ind w:left="720" w:hanging="720"/>
        <w:rPr>
          <w:rFonts w:ascii="Arial" w:hAnsi="Arial" w:cs="Arial"/>
          <w:sz w:val="28"/>
          <w:szCs w:val="28"/>
          <w:rPrChange w:id="1132" w:author="7099U1S5DLAFT" w:date="2019-12-17T19:08:00Z">
            <w:rPr>
              <w:rFonts w:ascii="Arial" w:hAnsi="Arial" w:cs="Arial"/>
              <w:sz w:val="24"/>
              <w:szCs w:val="24"/>
            </w:rPr>
          </w:rPrChange>
        </w:rPr>
      </w:pPr>
      <w:r w:rsidRPr="009163E0">
        <w:rPr>
          <w:rFonts w:ascii="Arial" w:hAnsi="Arial" w:cs="Arial"/>
          <w:sz w:val="28"/>
          <w:szCs w:val="28"/>
          <w:rPrChange w:id="1133" w:author="7099U1S5DLAFT" w:date="2019-12-17T19:08:00Z">
            <w:rPr>
              <w:rFonts w:ascii="Arial" w:hAnsi="Arial" w:cs="Arial"/>
              <w:sz w:val="24"/>
              <w:szCs w:val="24"/>
            </w:rPr>
          </w:rPrChange>
        </w:rPr>
        <w:t xml:space="preserve">Jesus said, </w:t>
      </w:r>
      <w:r w:rsidRPr="009163E0">
        <w:rPr>
          <w:rFonts w:ascii="Arial" w:hAnsi="Arial" w:cs="Arial"/>
          <w:sz w:val="28"/>
          <w:szCs w:val="28"/>
          <w:u w:val="words"/>
          <w:rPrChange w:id="1134" w:author="7099U1S5DLAFT" w:date="2019-12-17T19:08:00Z">
            <w:rPr>
              <w:rFonts w:ascii="Arial" w:hAnsi="Arial" w:cs="Arial"/>
              <w:sz w:val="24"/>
              <w:szCs w:val="24"/>
              <w:u w:val="words"/>
            </w:rPr>
          </w:rPrChange>
        </w:rPr>
        <w:t>“I will build my church”</w:t>
      </w:r>
    </w:p>
    <w:p w14:paraId="726D6B1A" w14:textId="77777777" w:rsidR="0071797C" w:rsidRPr="009163E0" w:rsidRDefault="0071797C" w:rsidP="00C00961">
      <w:pPr>
        <w:ind w:left="720" w:hanging="720"/>
        <w:rPr>
          <w:rFonts w:ascii="Arial" w:hAnsi="Arial" w:cs="Arial"/>
          <w:sz w:val="28"/>
          <w:szCs w:val="28"/>
          <w:rPrChange w:id="1135" w:author="7099U1S5DLAFT" w:date="2019-12-17T19:08:00Z">
            <w:rPr>
              <w:rFonts w:ascii="Arial" w:hAnsi="Arial" w:cs="Arial"/>
              <w:sz w:val="24"/>
              <w:szCs w:val="24"/>
            </w:rPr>
          </w:rPrChange>
        </w:rPr>
      </w:pPr>
    </w:p>
    <w:p w14:paraId="31CD2D77" w14:textId="2755EA66" w:rsidR="00657B87" w:rsidRPr="00EE4C9C" w:rsidRDefault="00657B87" w:rsidP="00C00961">
      <w:pPr>
        <w:ind w:left="720" w:hanging="720"/>
        <w:rPr>
          <w:rFonts w:ascii="Arial" w:hAnsi="Arial" w:cs="Arial"/>
          <w:b/>
          <w:sz w:val="40"/>
          <w:szCs w:val="40"/>
          <w:u w:val="words"/>
          <w:rPrChange w:id="1136" w:author="7099U1S5DLAFT" w:date="2019-12-17T19:30:00Z">
            <w:rPr>
              <w:rFonts w:ascii="Arial" w:hAnsi="Arial" w:cs="Arial"/>
              <w:b/>
              <w:sz w:val="24"/>
              <w:szCs w:val="24"/>
              <w:u w:val="words"/>
            </w:rPr>
          </w:rPrChange>
        </w:rPr>
      </w:pPr>
      <w:r w:rsidRPr="00EE4C9C">
        <w:rPr>
          <w:rFonts w:ascii="Arial" w:hAnsi="Arial" w:cs="Arial"/>
          <w:b/>
          <w:sz w:val="40"/>
          <w:szCs w:val="40"/>
          <w:u w:val="words"/>
          <w:rPrChange w:id="1137" w:author="7099U1S5DLAFT" w:date="2019-12-17T19:30:00Z">
            <w:rPr>
              <w:rFonts w:ascii="Arial" w:hAnsi="Arial" w:cs="Arial"/>
              <w:b/>
              <w:sz w:val="24"/>
              <w:szCs w:val="24"/>
              <w:u w:val="words"/>
            </w:rPr>
          </w:rPrChange>
        </w:rPr>
        <w:t>REST OF THE STORY ABOUT ANTIOCH</w:t>
      </w:r>
    </w:p>
    <w:p w14:paraId="3543046C" w14:textId="77777777" w:rsidR="00EE4C9C" w:rsidRPr="00EE4C9C" w:rsidRDefault="00EE4C9C" w:rsidP="00EE4C9C">
      <w:pPr>
        <w:ind w:left="720" w:hanging="720"/>
        <w:rPr>
          <w:ins w:id="1138" w:author="7099U1S5DLAFT" w:date="2019-12-17T19:36:00Z"/>
          <w:rFonts w:ascii="Arial" w:hAnsi="Arial" w:cs="Arial"/>
          <w:sz w:val="28"/>
          <w:szCs w:val="28"/>
          <w:rPrChange w:id="1139" w:author="7099U1S5DLAFT" w:date="2019-12-17T19:36:00Z">
            <w:rPr>
              <w:ins w:id="1140" w:author="7099U1S5DLAFT" w:date="2019-12-17T19:36:00Z"/>
              <w:sz w:val="28"/>
              <w:szCs w:val="28"/>
            </w:rPr>
          </w:rPrChange>
        </w:rPr>
        <w:pPrChange w:id="1141" w:author="7099U1S5DLAFT" w:date="2019-12-17T19:36:00Z">
          <w:pPr/>
        </w:pPrChange>
      </w:pPr>
      <w:ins w:id="1142" w:author="7099U1S5DLAFT" w:date="2019-12-17T19:36:00Z">
        <w:r w:rsidRPr="00EE4C9C">
          <w:rPr>
            <w:rFonts w:ascii="Arial" w:hAnsi="Arial" w:cs="Arial"/>
            <w:sz w:val="28"/>
            <w:szCs w:val="28"/>
            <w:rPrChange w:id="1143" w:author="7099U1S5DLAFT" w:date="2019-12-17T19:36:00Z">
              <w:rPr>
                <w:sz w:val="28"/>
                <w:szCs w:val="28"/>
              </w:rPr>
            </w:rPrChange>
          </w:rPr>
          <w:t xml:space="preserve">The Church of Antioch went on to make a powerful impact for Christ. </w:t>
        </w:r>
      </w:ins>
    </w:p>
    <w:p w14:paraId="670D702F" w14:textId="77777777" w:rsidR="00EE4C9C" w:rsidRPr="00EE4C9C" w:rsidRDefault="00EE4C9C" w:rsidP="00EE4C9C">
      <w:pPr>
        <w:ind w:left="720" w:hanging="720"/>
        <w:rPr>
          <w:ins w:id="1144" w:author="7099U1S5DLAFT" w:date="2019-12-17T19:36:00Z"/>
          <w:rFonts w:ascii="Arial" w:hAnsi="Arial" w:cs="Arial"/>
          <w:sz w:val="28"/>
          <w:szCs w:val="28"/>
          <w:rPrChange w:id="1145" w:author="7099U1S5DLAFT" w:date="2019-12-17T19:36:00Z">
            <w:rPr>
              <w:ins w:id="1146" w:author="7099U1S5DLAFT" w:date="2019-12-17T19:36:00Z"/>
              <w:sz w:val="28"/>
              <w:szCs w:val="28"/>
            </w:rPr>
          </w:rPrChange>
        </w:rPr>
        <w:pPrChange w:id="1147" w:author="7099U1S5DLAFT" w:date="2019-12-17T19:36:00Z">
          <w:pPr/>
        </w:pPrChange>
      </w:pPr>
      <w:ins w:id="1148" w:author="7099U1S5DLAFT" w:date="2019-12-17T19:36:00Z">
        <w:r w:rsidRPr="00EE4C9C">
          <w:rPr>
            <w:rFonts w:ascii="Arial" w:hAnsi="Arial" w:cs="Arial"/>
            <w:sz w:val="28"/>
            <w:szCs w:val="28"/>
            <w:rPrChange w:id="1149" w:author="7099U1S5DLAFT" w:date="2019-12-17T19:36:00Z">
              <w:rPr>
                <w:sz w:val="28"/>
                <w:szCs w:val="28"/>
              </w:rPr>
            </w:rPrChange>
          </w:rPr>
          <w:t>Some very prominent church leaders came from Antioch</w:t>
        </w:r>
      </w:ins>
    </w:p>
    <w:p w14:paraId="0995A9D2" w14:textId="77777777" w:rsidR="00EE4C9C" w:rsidRPr="00EE4C9C" w:rsidRDefault="00EE4C9C" w:rsidP="00EE4C9C">
      <w:pPr>
        <w:ind w:left="720" w:hanging="720"/>
        <w:rPr>
          <w:ins w:id="1150" w:author="7099U1S5DLAFT" w:date="2019-12-17T19:36:00Z"/>
          <w:rFonts w:ascii="Arial" w:hAnsi="Arial" w:cs="Arial"/>
          <w:sz w:val="28"/>
          <w:szCs w:val="28"/>
          <w:rPrChange w:id="1151" w:author="7099U1S5DLAFT" w:date="2019-12-17T19:36:00Z">
            <w:rPr>
              <w:ins w:id="1152" w:author="7099U1S5DLAFT" w:date="2019-12-17T19:36:00Z"/>
              <w:sz w:val="28"/>
              <w:szCs w:val="28"/>
            </w:rPr>
          </w:rPrChange>
        </w:rPr>
        <w:pPrChange w:id="1153" w:author="7099U1S5DLAFT" w:date="2019-12-17T19:36:00Z">
          <w:pPr/>
        </w:pPrChange>
      </w:pPr>
      <w:ins w:id="1154" w:author="7099U1S5DLAFT" w:date="2019-12-17T19:36:00Z">
        <w:r w:rsidRPr="00EE4C9C">
          <w:rPr>
            <w:rFonts w:ascii="Arial" w:hAnsi="Arial" w:cs="Arial"/>
            <w:sz w:val="28"/>
            <w:szCs w:val="28"/>
            <w:rPrChange w:id="1155" w:author="7099U1S5DLAFT" w:date="2019-12-17T19:36:00Z">
              <w:rPr>
                <w:sz w:val="28"/>
                <w:szCs w:val="28"/>
              </w:rPr>
            </w:rPrChange>
          </w:rPr>
          <w:t>Several church councils to make important decisions about doctrine were held there</w:t>
        </w:r>
      </w:ins>
    </w:p>
    <w:p w14:paraId="4DA0A299" w14:textId="77777777" w:rsidR="00EE4C9C" w:rsidRPr="00EE4C9C" w:rsidRDefault="00EE4C9C" w:rsidP="00EE4C9C">
      <w:pPr>
        <w:ind w:left="720" w:hanging="720"/>
        <w:rPr>
          <w:ins w:id="1156" w:author="7099U1S5DLAFT" w:date="2019-12-17T19:36:00Z"/>
          <w:rFonts w:ascii="Arial" w:hAnsi="Arial" w:cs="Arial"/>
          <w:sz w:val="28"/>
          <w:szCs w:val="28"/>
          <w:rPrChange w:id="1157" w:author="7099U1S5DLAFT" w:date="2019-12-17T19:36:00Z">
            <w:rPr>
              <w:ins w:id="1158" w:author="7099U1S5DLAFT" w:date="2019-12-17T19:36:00Z"/>
              <w:sz w:val="28"/>
              <w:szCs w:val="28"/>
            </w:rPr>
          </w:rPrChange>
        </w:rPr>
        <w:pPrChange w:id="1159" w:author="7099U1S5DLAFT" w:date="2019-12-17T19:36:00Z">
          <w:pPr>
            <w:spacing w:after="120"/>
          </w:pPr>
        </w:pPrChange>
      </w:pPr>
      <w:ins w:id="1160" w:author="7099U1S5DLAFT" w:date="2019-12-17T19:36:00Z">
        <w:r w:rsidRPr="00EE4C9C">
          <w:rPr>
            <w:rFonts w:ascii="Arial" w:hAnsi="Arial" w:cs="Arial"/>
            <w:sz w:val="28"/>
            <w:szCs w:val="28"/>
            <w:rPrChange w:id="1161" w:author="7099U1S5DLAFT" w:date="2019-12-17T19:36:00Z">
              <w:rPr>
                <w:sz w:val="28"/>
                <w:szCs w:val="28"/>
              </w:rPr>
            </w:rPrChange>
          </w:rPr>
          <w:t>Within 300 years three 1 out of 4 people in Antioch Christians</w:t>
        </w:r>
      </w:ins>
    </w:p>
    <w:p w14:paraId="2FA72531" w14:textId="77777777" w:rsidR="00EE4C9C" w:rsidRPr="00EE4C9C" w:rsidRDefault="00EE4C9C" w:rsidP="00EE4C9C">
      <w:pPr>
        <w:ind w:left="720" w:hanging="720"/>
        <w:rPr>
          <w:ins w:id="1162" w:author="7099U1S5DLAFT" w:date="2019-12-17T19:36:00Z"/>
          <w:rFonts w:ascii="Arial" w:hAnsi="Arial" w:cs="Arial"/>
          <w:sz w:val="14"/>
          <w:szCs w:val="14"/>
          <w:rPrChange w:id="1163" w:author="7099U1S5DLAFT" w:date="2019-12-17T19:36:00Z">
            <w:rPr>
              <w:ins w:id="1164" w:author="7099U1S5DLAFT" w:date="2019-12-17T19:36:00Z"/>
              <w:rFonts w:ascii="Arial" w:hAnsi="Arial" w:cs="Arial"/>
              <w:sz w:val="28"/>
              <w:szCs w:val="28"/>
            </w:rPr>
          </w:rPrChange>
        </w:rPr>
        <w:pPrChange w:id="1165" w:author="7099U1S5DLAFT" w:date="2019-12-17T19:36:00Z">
          <w:pPr>
            <w:ind w:left="720" w:hanging="720"/>
          </w:pPr>
        </w:pPrChange>
      </w:pPr>
    </w:p>
    <w:p w14:paraId="6E2A3451" w14:textId="093F1027" w:rsidR="009A29DE" w:rsidRPr="009163E0" w:rsidRDefault="009A29DE" w:rsidP="00EE4C9C">
      <w:pPr>
        <w:ind w:left="720" w:hanging="720"/>
        <w:rPr>
          <w:rFonts w:ascii="Arial" w:hAnsi="Arial" w:cs="Arial"/>
          <w:sz w:val="28"/>
          <w:szCs w:val="28"/>
          <w:rPrChange w:id="1166" w:author="7099U1S5DLAFT" w:date="2019-12-17T19:08:00Z">
            <w:rPr>
              <w:rFonts w:ascii="Arial" w:hAnsi="Arial" w:cs="Arial"/>
              <w:sz w:val="24"/>
              <w:szCs w:val="24"/>
            </w:rPr>
          </w:rPrChange>
        </w:rPr>
        <w:pPrChange w:id="1167" w:author="7099U1S5DLAFT" w:date="2019-12-17T19:36:00Z">
          <w:pPr>
            <w:ind w:left="720" w:hanging="720"/>
          </w:pPr>
        </w:pPrChange>
      </w:pPr>
      <w:del w:id="1168" w:author="7099U1S5DLAFT" w:date="2019-12-17T19:36:00Z">
        <w:r w:rsidRPr="009163E0" w:rsidDel="00EE4C9C">
          <w:rPr>
            <w:rFonts w:ascii="Arial" w:hAnsi="Arial" w:cs="Arial"/>
            <w:sz w:val="28"/>
            <w:szCs w:val="28"/>
            <w:rPrChange w:id="1169" w:author="7099U1S5DLAFT" w:date="2019-12-17T19:08:00Z">
              <w:rPr>
                <w:rFonts w:ascii="Arial" w:hAnsi="Arial" w:cs="Arial"/>
                <w:sz w:val="24"/>
                <w:szCs w:val="24"/>
              </w:rPr>
            </w:rPrChange>
          </w:rPr>
          <w:delText>So, t</w:delText>
        </w:r>
      </w:del>
      <w:ins w:id="1170" w:author="7099U1S5DLAFT" w:date="2019-12-17T19:36:00Z">
        <w:r w:rsidR="00EE4C9C">
          <w:rPr>
            <w:rFonts w:ascii="Arial" w:hAnsi="Arial" w:cs="Arial"/>
            <w:sz w:val="28"/>
            <w:szCs w:val="28"/>
          </w:rPr>
          <w:t>T</w:t>
        </w:r>
      </w:ins>
      <w:r w:rsidRPr="009163E0">
        <w:rPr>
          <w:rFonts w:ascii="Arial" w:hAnsi="Arial" w:cs="Arial"/>
          <w:sz w:val="28"/>
          <w:szCs w:val="28"/>
          <w:rPrChange w:id="1171" w:author="7099U1S5DLAFT" w:date="2019-12-17T19:08:00Z">
            <w:rPr>
              <w:rFonts w:ascii="Arial" w:hAnsi="Arial" w:cs="Arial"/>
              <w:sz w:val="24"/>
              <w:szCs w:val="24"/>
            </w:rPr>
          </w:rPrChange>
        </w:rPr>
        <w:t xml:space="preserve">he church at Antioch moved to the </w:t>
      </w:r>
      <w:r w:rsidRPr="009163E0">
        <w:rPr>
          <w:rFonts w:ascii="Arial" w:hAnsi="Arial" w:cs="Arial"/>
          <w:b/>
          <w:sz w:val="28"/>
          <w:szCs w:val="28"/>
          <w:u w:val="single"/>
          <w:rPrChange w:id="1172" w:author="7099U1S5DLAFT" w:date="2019-12-17T19:08:00Z">
            <w:rPr>
              <w:rFonts w:ascii="Arial" w:hAnsi="Arial" w:cs="Arial"/>
              <w:b/>
              <w:sz w:val="24"/>
              <w:szCs w:val="24"/>
              <w:u w:val="single"/>
            </w:rPr>
          </w:rPrChange>
        </w:rPr>
        <w:t>west</w:t>
      </w:r>
      <w:r w:rsidRPr="009163E0">
        <w:rPr>
          <w:rFonts w:ascii="Arial" w:hAnsi="Arial" w:cs="Arial"/>
          <w:sz w:val="28"/>
          <w:szCs w:val="28"/>
          <w:rPrChange w:id="1173" w:author="7099U1S5DLAFT" w:date="2019-12-17T19:08:00Z">
            <w:rPr>
              <w:rFonts w:ascii="Arial" w:hAnsi="Arial" w:cs="Arial"/>
              <w:sz w:val="24"/>
              <w:szCs w:val="24"/>
            </w:rPr>
          </w:rPrChange>
        </w:rPr>
        <w:t xml:space="preserve"> starting churches in Europe and America</w:t>
      </w:r>
    </w:p>
    <w:p w14:paraId="64260AA0" w14:textId="65E1750D" w:rsidR="009A29DE" w:rsidRDefault="0071797C" w:rsidP="00C00961">
      <w:pPr>
        <w:ind w:left="720" w:hanging="720"/>
        <w:rPr>
          <w:ins w:id="1174" w:author="7099U1S5DLAFT" w:date="2019-12-17T20:02:00Z"/>
          <w:rFonts w:ascii="Arial" w:hAnsi="Arial" w:cs="Arial"/>
          <w:sz w:val="28"/>
          <w:szCs w:val="28"/>
        </w:rPr>
      </w:pPr>
      <w:r w:rsidRPr="009163E0">
        <w:rPr>
          <w:rFonts w:ascii="Arial" w:hAnsi="Arial" w:cs="Arial"/>
          <w:sz w:val="28"/>
          <w:szCs w:val="28"/>
          <w:rPrChange w:id="1175" w:author="7099U1S5DLAFT" w:date="2019-12-17T19:08:00Z">
            <w:rPr>
              <w:rFonts w:ascii="Arial" w:hAnsi="Arial" w:cs="Arial"/>
              <w:sz w:val="24"/>
              <w:szCs w:val="24"/>
            </w:rPr>
          </w:rPrChange>
        </w:rPr>
        <w:t xml:space="preserve">But it also worked to the </w:t>
      </w:r>
      <w:r w:rsidRPr="009163E0">
        <w:rPr>
          <w:rFonts w:ascii="Arial" w:hAnsi="Arial" w:cs="Arial"/>
          <w:b/>
          <w:sz w:val="28"/>
          <w:szCs w:val="28"/>
          <w:u w:val="single"/>
          <w:rPrChange w:id="1176" w:author="7099U1S5DLAFT" w:date="2019-12-17T19:08:00Z">
            <w:rPr>
              <w:rFonts w:ascii="Arial" w:hAnsi="Arial" w:cs="Arial"/>
              <w:b/>
              <w:sz w:val="24"/>
              <w:szCs w:val="24"/>
              <w:u w:val="single"/>
            </w:rPr>
          </w:rPrChange>
        </w:rPr>
        <w:t>e</w:t>
      </w:r>
      <w:r w:rsidR="009A29DE" w:rsidRPr="009163E0">
        <w:rPr>
          <w:rFonts w:ascii="Arial" w:hAnsi="Arial" w:cs="Arial"/>
          <w:b/>
          <w:sz w:val="28"/>
          <w:szCs w:val="28"/>
          <w:u w:val="single"/>
          <w:rPrChange w:id="1177" w:author="7099U1S5DLAFT" w:date="2019-12-17T19:08:00Z">
            <w:rPr>
              <w:rFonts w:ascii="Arial" w:hAnsi="Arial" w:cs="Arial"/>
              <w:b/>
              <w:sz w:val="24"/>
              <w:szCs w:val="24"/>
              <w:u w:val="single"/>
            </w:rPr>
          </w:rPrChange>
        </w:rPr>
        <w:t>ast</w:t>
      </w:r>
      <w:r w:rsidR="009A29DE" w:rsidRPr="009163E0">
        <w:rPr>
          <w:rFonts w:ascii="Arial" w:hAnsi="Arial" w:cs="Arial"/>
          <w:sz w:val="28"/>
          <w:szCs w:val="28"/>
          <w:rPrChange w:id="1178" w:author="7099U1S5DLAFT" w:date="2019-12-17T19:08:00Z">
            <w:rPr>
              <w:rFonts w:ascii="Arial" w:hAnsi="Arial" w:cs="Arial"/>
              <w:sz w:val="24"/>
              <w:szCs w:val="24"/>
            </w:rPr>
          </w:rPrChange>
        </w:rPr>
        <w:t xml:space="preserve"> stating churches there and in India</w:t>
      </w:r>
    </w:p>
    <w:p w14:paraId="387CCD62" w14:textId="77777777" w:rsidR="00E27CF6" w:rsidRPr="00E27CF6" w:rsidRDefault="00E27CF6" w:rsidP="00C00961">
      <w:pPr>
        <w:ind w:left="720" w:hanging="720"/>
        <w:rPr>
          <w:ins w:id="1179" w:author="7099U1S5DLAFT" w:date="2019-12-17T20:02:00Z"/>
          <w:rFonts w:ascii="Arial" w:hAnsi="Arial" w:cs="Arial"/>
          <w:sz w:val="16"/>
          <w:szCs w:val="16"/>
          <w:rPrChange w:id="1180" w:author="7099U1S5DLAFT" w:date="2019-12-17T20:03:00Z">
            <w:rPr>
              <w:ins w:id="1181" w:author="7099U1S5DLAFT" w:date="2019-12-17T20:02:00Z"/>
              <w:rFonts w:ascii="Arial" w:hAnsi="Arial" w:cs="Arial"/>
              <w:sz w:val="28"/>
              <w:szCs w:val="28"/>
            </w:rPr>
          </w:rPrChange>
        </w:rPr>
      </w:pPr>
    </w:p>
    <w:p w14:paraId="096BA043" w14:textId="537DD15D" w:rsidR="00E27CF6" w:rsidRPr="009D3D99" w:rsidRDefault="00E27CF6" w:rsidP="00E27CF6">
      <w:pPr>
        <w:ind w:left="720" w:hanging="720"/>
        <w:rPr>
          <w:ins w:id="1182" w:author="7099U1S5DLAFT" w:date="2019-12-17T20:03:00Z"/>
          <w:rFonts w:ascii="Arial" w:hAnsi="Arial" w:cs="Arial"/>
          <w:b/>
          <w:bCs/>
          <w:color w:val="FF0000"/>
          <w:sz w:val="28"/>
          <w:szCs w:val="28"/>
        </w:rPr>
      </w:pPr>
      <w:ins w:id="1183" w:author="7099U1S5DLAFT" w:date="2019-12-17T20:03:00Z">
        <w:r>
          <w:rPr>
            <w:rFonts w:ascii="Arial" w:hAnsi="Arial" w:cs="Arial"/>
            <w:b/>
            <w:bCs/>
            <w:color w:val="FF0000"/>
            <w:sz w:val="28"/>
            <w:szCs w:val="28"/>
          </w:rPr>
          <w:t>IF DOING THOMAS TALK</w:t>
        </w:r>
      </w:ins>
    </w:p>
    <w:p w14:paraId="26E00357" w14:textId="112C5252" w:rsidR="00E27CF6" w:rsidRPr="009163E0" w:rsidRDefault="00E27CF6" w:rsidP="00C00961">
      <w:pPr>
        <w:ind w:left="720" w:hanging="720"/>
        <w:rPr>
          <w:rFonts w:ascii="Arial" w:hAnsi="Arial" w:cs="Arial"/>
          <w:sz w:val="28"/>
          <w:szCs w:val="28"/>
          <w:rPrChange w:id="1184" w:author="7099U1S5DLAFT" w:date="2019-12-17T19:08:00Z">
            <w:rPr>
              <w:rFonts w:ascii="Arial" w:hAnsi="Arial" w:cs="Arial"/>
              <w:sz w:val="24"/>
              <w:szCs w:val="24"/>
            </w:rPr>
          </w:rPrChange>
        </w:rPr>
      </w:pPr>
      <w:ins w:id="1185" w:author="7099U1S5DLAFT" w:date="2019-12-17T20:02:00Z">
        <w:r>
          <w:rPr>
            <w:rFonts w:ascii="Arial" w:hAnsi="Arial" w:cs="Arial"/>
            <w:sz w:val="28"/>
            <w:szCs w:val="28"/>
          </w:rPr>
          <w:t>Thomas will be here tomorrow/later and he will tell you how Antioch helped the church in India</w:t>
        </w:r>
      </w:ins>
    </w:p>
    <w:p w14:paraId="031A604A" w14:textId="77777777" w:rsidR="001D245F" w:rsidRDefault="001D245F" w:rsidP="00C00961">
      <w:pPr>
        <w:ind w:left="720" w:hanging="720"/>
        <w:rPr>
          <w:ins w:id="1186" w:author="7099U1S5DLAFT" w:date="2019-12-17T20:01:00Z"/>
          <w:rFonts w:ascii="Arial" w:hAnsi="Arial" w:cs="Arial"/>
          <w:sz w:val="28"/>
          <w:szCs w:val="28"/>
        </w:rPr>
      </w:pPr>
    </w:p>
    <w:p w14:paraId="0ADAEB7D" w14:textId="4F68CF4D" w:rsidR="00E27CF6" w:rsidRPr="00E27CF6" w:rsidRDefault="00E27CF6" w:rsidP="00C00961">
      <w:pPr>
        <w:ind w:left="720" w:hanging="720"/>
        <w:rPr>
          <w:rFonts w:ascii="Arial" w:hAnsi="Arial" w:cs="Arial"/>
          <w:b/>
          <w:bCs/>
          <w:color w:val="FF0000"/>
          <w:sz w:val="28"/>
          <w:szCs w:val="28"/>
          <w:rPrChange w:id="1187" w:author="7099U1S5DLAFT" w:date="2019-12-17T20:01:00Z">
            <w:rPr>
              <w:rFonts w:ascii="Arial" w:hAnsi="Arial" w:cs="Arial"/>
              <w:sz w:val="24"/>
              <w:szCs w:val="24"/>
            </w:rPr>
          </w:rPrChange>
        </w:rPr>
      </w:pPr>
      <w:proofErr w:type="spellStart"/>
      <w:ins w:id="1188" w:author="7099U1S5DLAFT" w:date="2019-12-17T20:03:00Z">
        <w:r>
          <w:rPr>
            <w:rFonts w:ascii="Arial" w:hAnsi="Arial" w:cs="Arial"/>
            <w:b/>
            <w:bCs/>
            <w:color w:val="FF0000"/>
            <w:sz w:val="28"/>
            <w:szCs w:val="28"/>
          </w:rPr>
          <w:t>IFNOT</w:t>
        </w:r>
        <w:proofErr w:type="spellEnd"/>
        <w:r>
          <w:rPr>
            <w:rFonts w:ascii="Arial" w:hAnsi="Arial" w:cs="Arial"/>
            <w:b/>
            <w:bCs/>
            <w:color w:val="FF0000"/>
            <w:sz w:val="28"/>
            <w:szCs w:val="28"/>
          </w:rPr>
          <w:t xml:space="preserve"> DOING THOMAS TALK</w:t>
        </w:r>
      </w:ins>
    </w:p>
    <w:p w14:paraId="016A92F5" w14:textId="46D9426B" w:rsidR="001D245F" w:rsidRPr="009163E0" w:rsidRDefault="001D245F" w:rsidP="00E27CF6">
      <w:pPr>
        <w:shd w:val="clear" w:color="auto" w:fill="E7E6E6" w:themeFill="background2"/>
        <w:ind w:left="720" w:hanging="720"/>
        <w:rPr>
          <w:rFonts w:ascii="Arial" w:hAnsi="Arial" w:cs="Arial"/>
          <w:b/>
          <w:color w:val="008040"/>
          <w:sz w:val="42"/>
          <w:szCs w:val="32"/>
          <w:rPrChange w:id="1189" w:author="7099U1S5DLAFT" w:date="2019-12-17T19:08:00Z">
            <w:rPr>
              <w:rFonts w:ascii="Arial" w:hAnsi="Arial" w:cs="Arial"/>
              <w:b/>
              <w:color w:val="008040"/>
              <w:sz w:val="38"/>
              <w:szCs w:val="28"/>
            </w:rPr>
          </w:rPrChange>
        </w:rPr>
        <w:pPrChange w:id="1190" w:author="7099U1S5DLAFT" w:date="2019-12-17T20:04:00Z">
          <w:pPr>
            <w:pBdr>
              <w:top w:val="single" w:sz="2" w:space="1" w:color="auto"/>
              <w:left w:val="single" w:sz="2" w:space="4" w:color="auto"/>
              <w:bottom w:val="single" w:sz="2" w:space="1" w:color="auto"/>
              <w:right w:val="single" w:sz="2" w:space="4" w:color="auto"/>
            </w:pBdr>
            <w:ind w:left="720" w:hanging="720"/>
          </w:pPr>
        </w:pPrChange>
      </w:pPr>
      <w:r w:rsidRPr="009163E0">
        <w:rPr>
          <w:rFonts w:ascii="Arial" w:hAnsi="Arial" w:cs="Arial"/>
          <w:b/>
          <w:color w:val="008040"/>
          <w:sz w:val="42"/>
          <w:szCs w:val="32"/>
          <w:highlight w:val="yellow"/>
          <w:rPrChange w:id="1191" w:author="7099U1S5DLAFT" w:date="2019-12-17T19:08:00Z">
            <w:rPr>
              <w:rFonts w:ascii="Arial" w:hAnsi="Arial" w:cs="Arial"/>
              <w:b/>
              <w:color w:val="008040"/>
              <w:sz w:val="38"/>
              <w:szCs w:val="28"/>
              <w:highlight w:val="yellow"/>
            </w:rPr>
          </w:rPrChange>
        </w:rPr>
        <w:t>MAP OF INDIA</w:t>
      </w:r>
    </w:p>
    <w:p w14:paraId="22727810" w14:textId="77777777" w:rsidR="009A29DE" w:rsidRPr="009163E0" w:rsidRDefault="009A29DE" w:rsidP="00E27CF6">
      <w:pPr>
        <w:shd w:val="clear" w:color="auto" w:fill="E7E6E6" w:themeFill="background2"/>
        <w:ind w:left="720" w:hanging="720"/>
        <w:rPr>
          <w:rFonts w:ascii="Arial" w:hAnsi="Arial" w:cs="Arial"/>
          <w:sz w:val="28"/>
          <w:szCs w:val="28"/>
          <w:rPrChange w:id="1192" w:author="7099U1S5DLAFT" w:date="2019-12-17T19:08:00Z">
            <w:rPr>
              <w:rFonts w:ascii="Arial" w:hAnsi="Arial" w:cs="Arial"/>
              <w:sz w:val="24"/>
              <w:szCs w:val="24"/>
            </w:rPr>
          </w:rPrChange>
        </w:rPr>
        <w:pPrChange w:id="1193" w:author="7099U1S5DLAFT" w:date="2019-12-17T20:04:00Z">
          <w:pPr>
            <w:ind w:left="720" w:hanging="720"/>
          </w:pPr>
        </w:pPrChange>
      </w:pPr>
      <w:r w:rsidRPr="009163E0">
        <w:rPr>
          <w:rFonts w:ascii="Arial" w:hAnsi="Arial" w:cs="Arial"/>
          <w:sz w:val="28"/>
          <w:szCs w:val="28"/>
          <w:rPrChange w:id="1194" w:author="7099U1S5DLAFT" w:date="2019-12-17T19:08:00Z">
            <w:rPr>
              <w:rFonts w:ascii="Arial" w:hAnsi="Arial" w:cs="Arial"/>
              <w:sz w:val="24"/>
              <w:szCs w:val="24"/>
            </w:rPr>
          </w:rPrChange>
        </w:rPr>
        <w:t>Here is a map of India</w:t>
      </w:r>
    </w:p>
    <w:p w14:paraId="1C74D2C9" w14:textId="77777777" w:rsidR="009A29DE" w:rsidRPr="009163E0" w:rsidRDefault="009A29DE" w:rsidP="00E27CF6">
      <w:pPr>
        <w:shd w:val="clear" w:color="auto" w:fill="E7E6E6" w:themeFill="background2"/>
        <w:ind w:left="720" w:hanging="720"/>
        <w:rPr>
          <w:rFonts w:ascii="Arial" w:hAnsi="Arial" w:cs="Arial"/>
          <w:sz w:val="28"/>
          <w:szCs w:val="28"/>
          <w:rPrChange w:id="1195" w:author="7099U1S5DLAFT" w:date="2019-12-17T19:08:00Z">
            <w:rPr>
              <w:rFonts w:ascii="Arial" w:hAnsi="Arial" w:cs="Arial"/>
              <w:sz w:val="24"/>
              <w:szCs w:val="24"/>
            </w:rPr>
          </w:rPrChange>
        </w:rPr>
        <w:pPrChange w:id="1196" w:author="7099U1S5DLAFT" w:date="2019-12-17T20:04:00Z">
          <w:pPr>
            <w:ind w:left="720" w:hanging="720"/>
          </w:pPr>
        </w:pPrChange>
      </w:pPr>
      <w:r w:rsidRPr="009163E0">
        <w:rPr>
          <w:rFonts w:ascii="Arial" w:hAnsi="Arial" w:cs="Arial"/>
          <w:sz w:val="28"/>
          <w:szCs w:val="28"/>
          <w:rPrChange w:id="1197" w:author="7099U1S5DLAFT" w:date="2019-12-17T19:08:00Z">
            <w:rPr>
              <w:rFonts w:ascii="Arial" w:hAnsi="Arial" w:cs="Arial"/>
              <w:sz w:val="24"/>
              <w:szCs w:val="24"/>
            </w:rPr>
          </w:rPrChange>
        </w:rPr>
        <w:t xml:space="preserve">Jews were coming to India during the time of </w:t>
      </w:r>
      <w:r w:rsidRPr="009163E0">
        <w:rPr>
          <w:rFonts w:ascii="Arial" w:hAnsi="Arial" w:cs="Arial"/>
          <w:b/>
          <w:bCs/>
          <w:sz w:val="28"/>
          <w:szCs w:val="28"/>
          <w:u w:val="single"/>
          <w:rPrChange w:id="1198" w:author="7099U1S5DLAFT" w:date="2019-12-17T19:08:00Z">
            <w:rPr>
              <w:rFonts w:ascii="Arial" w:hAnsi="Arial" w:cs="Arial"/>
              <w:b/>
              <w:bCs/>
              <w:sz w:val="24"/>
              <w:szCs w:val="24"/>
              <w:u w:val="single"/>
            </w:rPr>
          </w:rPrChange>
        </w:rPr>
        <w:t>Solomon</w:t>
      </w:r>
      <w:r w:rsidRPr="009163E0">
        <w:rPr>
          <w:rFonts w:ascii="Arial" w:hAnsi="Arial" w:cs="Arial"/>
          <w:sz w:val="28"/>
          <w:szCs w:val="28"/>
          <w:rPrChange w:id="1199" w:author="7099U1S5DLAFT" w:date="2019-12-17T19:08:00Z">
            <w:rPr>
              <w:rFonts w:ascii="Arial" w:hAnsi="Arial" w:cs="Arial"/>
              <w:sz w:val="24"/>
              <w:szCs w:val="24"/>
            </w:rPr>
          </w:rPrChange>
        </w:rPr>
        <w:t xml:space="preserve"> </w:t>
      </w:r>
    </w:p>
    <w:p w14:paraId="48C71BBF" w14:textId="77777777" w:rsidR="009A29DE" w:rsidRPr="009163E0" w:rsidRDefault="009A29DE" w:rsidP="00E27CF6">
      <w:pPr>
        <w:shd w:val="clear" w:color="auto" w:fill="E7E6E6" w:themeFill="background2"/>
        <w:ind w:left="720" w:hanging="720"/>
        <w:rPr>
          <w:rFonts w:ascii="Arial" w:hAnsi="Arial" w:cs="Arial"/>
          <w:sz w:val="28"/>
          <w:szCs w:val="28"/>
          <w:rPrChange w:id="1200" w:author="7099U1S5DLAFT" w:date="2019-12-17T19:08:00Z">
            <w:rPr>
              <w:rFonts w:ascii="Arial" w:hAnsi="Arial" w:cs="Arial"/>
              <w:sz w:val="24"/>
              <w:szCs w:val="24"/>
            </w:rPr>
          </w:rPrChange>
        </w:rPr>
        <w:pPrChange w:id="1201" w:author="7099U1S5DLAFT" w:date="2019-12-17T20:04:00Z">
          <w:pPr>
            <w:ind w:left="720" w:hanging="720"/>
          </w:pPr>
        </w:pPrChange>
      </w:pPr>
      <w:r w:rsidRPr="009163E0">
        <w:rPr>
          <w:rFonts w:ascii="Arial" w:hAnsi="Arial" w:cs="Arial"/>
          <w:sz w:val="28"/>
          <w:szCs w:val="28"/>
          <w:rPrChange w:id="1202" w:author="7099U1S5DLAFT" w:date="2019-12-17T19:08:00Z">
            <w:rPr>
              <w:rFonts w:ascii="Arial" w:hAnsi="Arial" w:cs="Arial"/>
              <w:sz w:val="24"/>
              <w:szCs w:val="24"/>
            </w:rPr>
          </w:rPrChange>
        </w:rPr>
        <w:t>They came to trade</w:t>
      </w:r>
    </w:p>
    <w:p w14:paraId="5FBECECC" w14:textId="77777777" w:rsidR="00C00961" w:rsidRPr="009163E0" w:rsidRDefault="00C00961" w:rsidP="00E27CF6">
      <w:pPr>
        <w:shd w:val="clear" w:color="auto" w:fill="E7E6E6" w:themeFill="background2"/>
        <w:ind w:left="720" w:hanging="720"/>
        <w:rPr>
          <w:rFonts w:ascii="Arial" w:hAnsi="Arial" w:cs="Arial"/>
          <w:sz w:val="18"/>
          <w:szCs w:val="18"/>
          <w:rPrChange w:id="1203" w:author="7099U1S5DLAFT" w:date="2019-12-17T19:08:00Z">
            <w:rPr>
              <w:rFonts w:ascii="Arial" w:hAnsi="Arial" w:cs="Arial"/>
              <w:sz w:val="14"/>
              <w:szCs w:val="14"/>
            </w:rPr>
          </w:rPrChange>
        </w:rPr>
        <w:pPrChange w:id="1204" w:author="7099U1S5DLAFT" w:date="2019-12-17T20:04:00Z">
          <w:pPr>
            <w:ind w:left="720" w:hanging="720"/>
          </w:pPr>
        </w:pPrChange>
      </w:pPr>
    </w:p>
    <w:p w14:paraId="1980471B" w14:textId="77777777" w:rsidR="009A29DE" w:rsidRPr="009163E0" w:rsidRDefault="009A29DE" w:rsidP="00E27CF6">
      <w:pPr>
        <w:shd w:val="clear" w:color="auto" w:fill="E7E6E6" w:themeFill="background2"/>
        <w:ind w:left="720" w:hanging="720"/>
        <w:rPr>
          <w:rFonts w:ascii="Arial" w:hAnsi="Arial" w:cs="Arial"/>
          <w:sz w:val="28"/>
          <w:szCs w:val="28"/>
          <w:rPrChange w:id="1205" w:author="7099U1S5DLAFT" w:date="2019-12-17T19:08:00Z">
            <w:rPr>
              <w:rFonts w:ascii="Arial" w:hAnsi="Arial" w:cs="Arial"/>
              <w:sz w:val="24"/>
              <w:szCs w:val="24"/>
            </w:rPr>
          </w:rPrChange>
        </w:rPr>
        <w:pPrChange w:id="1206" w:author="7099U1S5DLAFT" w:date="2019-12-17T20:04:00Z">
          <w:pPr>
            <w:ind w:left="720" w:hanging="720"/>
          </w:pPr>
        </w:pPrChange>
      </w:pPr>
      <w:r w:rsidRPr="009163E0">
        <w:rPr>
          <w:rFonts w:ascii="Arial" w:hAnsi="Arial" w:cs="Arial"/>
          <w:sz w:val="28"/>
          <w:szCs w:val="28"/>
          <w:rPrChange w:id="1207" w:author="7099U1S5DLAFT" w:date="2019-12-17T19:08:00Z">
            <w:rPr>
              <w:rFonts w:ascii="Arial" w:hAnsi="Arial" w:cs="Arial"/>
              <w:sz w:val="24"/>
              <w:szCs w:val="24"/>
            </w:rPr>
          </w:rPrChange>
        </w:rPr>
        <w:t xml:space="preserve">Then when the </w:t>
      </w:r>
      <w:r w:rsidRPr="009163E0">
        <w:rPr>
          <w:rFonts w:ascii="Arial" w:hAnsi="Arial" w:cs="Arial"/>
          <w:b/>
          <w:bCs/>
          <w:sz w:val="28"/>
          <w:szCs w:val="28"/>
          <w:u w:val="words"/>
          <w:rPrChange w:id="1208" w:author="7099U1S5DLAFT" w:date="2019-12-17T19:08:00Z">
            <w:rPr>
              <w:rFonts w:ascii="Arial" w:hAnsi="Arial" w:cs="Arial"/>
              <w:b/>
              <w:bCs/>
              <w:sz w:val="24"/>
              <w:szCs w:val="24"/>
              <w:u w:val="words"/>
            </w:rPr>
          </w:rPrChange>
        </w:rPr>
        <w:t>temple fell</w:t>
      </w:r>
      <w:r w:rsidRPr="009163E0">
        <w:rPr>
          <w:rFonts w:ascii="Arial" w:hAnsi="Arial" w:cs="Arial"/>
          <w:sz w:val="28"/>
          <w:szCs w:val="28"/>
          <w:rPrChange w:id="1209" w:author="7099U1S5DLAFT" w:date="2019-12-17T19:08:00Z">
            <w:rPr>
              <w:rFonts w:ascii="Arial" w:hAnsi="Arial" w:cs="Arial"/>
              <w:sz w:val="24"/>
              <w:szCs w:val="24"/>
            </w:rPr>
          </w:rPrChange>
        </w:rPr>
        <w:t xml:space="preserve"> the Jews moved everywhere</w:t>
      </w:r>
    </w:p>
    <w:p w14:paraId="69348CAE" w14:textId="77777777" w:rsidR="009A29DE" w:rsidRPr="009163E0" w:rsidRDefault="009A29DE" w:rsidP="00E27CF6">
      <w:pPr>
        <w:shd w:val="clear" w:color="auto" w:fill="E7E6E6" w:themeFill="background2"/>
        <w:ind w:left="720" w:hanging="720"/>
        <w:rPr>
          <w:rFonts w:ascii="Arial" w:hAnsi="Arial" w:cs="Arial"/>
          <w:sz w:val="28"/>
          <w:szCs w:val="28"/>
          <w:rPrChange w:id="1210" w:author="7099U1S5DLAFT" w:date="2019-12-17T19:08:00Z">
            <w:rPr>
              <w:rFonts w:ascii="Arial" w:hAnsi="Arial" w:cs="Arial"/>
              <w:sz w:val="24"/>
              <w:szCs w:val="24"/>
            </w:rPr>
          </w:rPrChange>
        </w:rPr>
        <w:pPrChange w:id="1211" w:author="7099U1S5DLAFT" w:date="2019-12-17T20:04:00Z">
          <w:pPr>
            <w:ind w:left="720" w:hanging="720"/>
          </w:pPr>
        </w:pPrChange>
      </w:pPr>
      <w:r w:rsidRPr="009163E0">
        <w:rPr>
          <w:rFonts w:ascii="Arial" w:hAnsi="Arial" w:cs="Arial"/>
          <w:sz w:val="28"/>
          <w:szCs w:val="28"/>
          <w:rPrChange w:id="1212" w:author="7099U1S5DLAFT" w:date="2019-12-17T19:08:00Z">
            <w:rPr>
              <w:rFonts w:ascii="Arial" w:hAnsi="Arial" w:cs="Arial"/>
              <w:sz w:val="24"/>
              <w:szCs w:val="24"/>
            </w:rPr>
          </w:rPrChange>
        </w:rPr>
        <w:t>Many came to southern India</w:t>
      </w:r>
    </w:p>
    <w:p w14:paraId="2005E00E" w14:textId="77777777" w:rsidR="009A29DE" w:rsidRPr="009163E0" w:rsidRDefault="009A29DE" w:rsidP="00E27CF6">
      <w:pPr>
        <w:shd w:val="clear" w:color="auto" w:fill="E7E6E6" w:themeFill="background2"/>
        <w:ind w:left="720" w:hanging="720"/>
        <w:rPr>
          <w:rFonts w:ascii="Arial" w:hAnsi="Arial" w:cs="Arial"/>
          <w:sz w:val="28"/>
          <w:szCs w:val="28"/>
          <w:rPrChange w:id="1213" w:author="7099U1S5DLAFT" w:date="2019-12-17T19:08:00Z">
            <w:rPr>
              <w:rFonts w:ascii="Arial" w:hAnsi="Arial" w:cs="Arial"/>
              <w:sz w:val="24"/>
              <w:szCs w:val="24"/>
            </w:rPr>
          </w:rPrChange>
        </w:rPr>
        <w:pPrChange w:id="1214" w:author="7099U1S5DLAFT" w:date="2019-12-17T20:04:00Z">
          <w:pPr>
            <w:ind w:left="720" w:hanging="720"/>
          </w:pPr>
        </w:pPrChange>
      </w:pPr>
      <w:r w:rsidRPr="009163E0">
        <w:rPr>
          <w:rFonts w:ascii="Arial" w:hAnsi="Arial" w:cs="Arial"/>
          <w:sz w:val="28"/>
          <w:szCs w:val="28"/>
          <w:rPrChange w:id="1215" w:author="7099U1S5DLAFT" w:date="2019-12-17T19:08:00Z">
            <w:rPr>
              <w:rFonts w:ascii="Arial" w:hAnsi="Arial" w:cs="Arial"/>
              <w:sz w:val="24"/>
              <w:szCs w:val="24"/>
            </w:rPr>
          </w:rPrChange>
        </w:rPr>
        <w:t>They settled there and they lived there</w:t>
      </w:r>
    </w:p>
    <w:p w14:paraId="744B5613" w14:textId="77777777" w:rsidR="00C00961" w:rsidRPr="009163E0" w:rsidRDefault="00C00961" w:rsidP="00E27CF6">
      <w:pPr>
        <w:shd w:val="clear" w:color="auto" w:fill="E7E6E6" w:themeFill="background2"/>
        <w:ind w:left="720" w:hanging="720"/>
        <w:rPr>
          <w:rFonts w:ascii="Arial" w:hAnsi="Arial" w:cs="Arial"/>
          <w:sz w:val="18"/>
          <w:szCs w:val="18"/>
          <w:rPrChange w:id="1216" w:author="7099U1S5DLAFT" w:date="2019-12-17T19:08:00Z">
            <w:rPr>
              <w:rFonts w:ascii="Arial" w:hAnsi="Arial" w:cs="Arial"/>
              <w:sz w:val="14"/>
              <w:szCs w:val="14"/>
            </w:rPr>
          </w:rPrChange>
        </w:rPr>
        <w:pPrChange w:id="1217" w:author="7099U1S5DLAFT" w:date="2019-12-17T20:04:00Z">
          <w:pPr>
            <w:ind w:left="720" w:hanging="720"/>
          </w:pPr>
        </w:pPrChange>
      </w:pPr>
    </w:p>
    <w:p w14:paraId="1C7141B2" w14:textId="77777777" w:rsidR="009A29DE" w:rsidRPr="009163E0" w:rsidRDefault="009A29DE" w:rsidP="00E27CF6">
      <w:pPr>
        <w:shd w:val="clear" w:color="auto" w:fill="E7E6E6" w:themeFill="background2"/>
        <w:ind w:left="720" w:hanging="720"/>
        <w:rPr>
          <w:rFonts w:ascii="Arial" w:hAnsi="Arial" w:cs="Arial"/>
          <w:sz w:val="28"/>
          <w:szCs w:val="28"/>
          <w:rPrChange w:id="1218" w:author="7099U1S5DLAFT" w:date="2019-12-17T19:08:00Z">
            <w:rPr>
              <w:rFonts w:ascii="Arial" w:hAnsi="Arial" w:cs="Arial"/>
              <w:sz w:val="24"/>
              <w:szCs w:val="24"/>
            </w:rPr>
          </w:rPrChange>
        </w:rPr>
        <w:pPrChange w:id="1219" w:author="7099U1S5DLAFT" w:date="2019-12-17T20:04:00Z">
          <w:pPr>
            <w:ind w:left="720" w:hanging="720"/>
          </w:pPr>
        </w:pPrChange>
      </w:pPr>
      <w:r w:rsidRPr="009163E0">
        <w:rPr>
          <w:rFonts w:ascii="Arial" w:hAnsi="Arial" w:cs="Arial"/>
          <w:sz w:val="28"/>
          <w:szCs w:val="28"/>
          <w:rPrChange w:id="1220" w:author="7099U1S5DLAFT" w:date="2019-12-17T19:08:00Z">
            <w:rPr>
              <w:rFonts w:ascii="Arial" w:hAnsi="Arial" w:cs="Arial"/>
              <w:sz w:val="24"/>
              <w:szCs w:val="24"/>
            </w:rPr>
          </w:rPrChange>
        </w:rPr>
        <w:t xml:space="preserve">That is why </w:t>
      </w:r>
      <w:r w:rsidRPr="009163E0">
        <w:rPr>
          <w:rFonts w:ascii="Arial" w:hAnsi="Arial" w:cs="Arial"/>
          <w:b/>
          <w:bCs/>
          <w:sz w:val="28"/>
          <w:szCs w:val="28"/>
          <w:u w:val="single"/>
          <w:rPrChange w:id="1221" w:author="7099U1S5DLAFT" w:date="2019-12-17T19:08:00Z">
            <w:rPr>
              <w:rFonts w:ascii="Arial" w:hAnsi="Arial" w:cs="Arial"/>
              <w:b/>
              <w:bCs/>
              <w:sz w:val="24"/>
              <w:szCs w:val="24"/>
              <w:u w:val="single"/>
            </w:rPr>
          </w:rPrChange>
        </w:rPr>
        <w:t>Thomas</w:t>
      </w:r>
      <w:r w:rsidRPr="009163E0">
        <w:rPr>
          <w:rFonts w:ascii="Arial" w:hAnsi="Arial" w:cs="Arial"/>
          <w:sz w:val="28"/>
          <w:szCs w:val="28"/>
          <w:rPrChange w:id="1222" w:author="7099U1S5DLAFT" w:date="2019-12-17T19:08:00Z">
            <w:rPr>
              <w:rFonts w:ascii="Arial" w:hAnsi="Arial" w:cs="Arial"/>
              <w:sz w:val="24"/>
              <w:szCs w:val="24"/>
            </w:rPr>
          </w:rPrChange>
        </w:rPr>
        <w:t xml:space="preserve"> came – to share the gospel with them</w:t>
      </w:r>
    </w:p>
    <w:p w14:paraId="3FF1FD84" w14:textId="77777777" w:rsidR="009A29DE" w:rsidRPr="009163E0" w:rsidRDefault="009A29DE" w:rsidP="00E27CF6">
      <w:pPr>
        <w:shd w:val="clear" w:color="auto" w:fill="E7E6E6" w:themeFill="background2"/>
        <w:ind w:left="720" w:hanging="720"/>
        <w:rPr>
          <w:rFonts w:ascii="Arial" w:hAnsi="Arial" w:cs="Arial"/>
          <w:sz w:val="28"/>
          <w:szCs w:val="28"/>
          <w:rPrChange w:id="1223" w:author="7099U1S5DLAFT" w:date="2019-12-17T19:08:00Z">
            <w:rPr>
              <w:rFonts w:ascii="Arial" w:hAnsi="Arial" w:cs="Arial"/>
              <w:sz w:val="24"/>
              <w:szCs w:val="24"/>
            </w:rPr>
          </w:rPrChange>
        </w:rPr>
        <w:pPrChange w:id="1224" w:author="7099U1S5DLAFT" w:date="2019-12-17T20:04:00Z">
          <w:pPr>
            <w:ind w:left="720" w:hanging="720"/>
          </w:pPr>
        </w:pPrChange>
      </w:pPr>
      <w:r w:rsidRPr="009163E0">
        <w:rPr>
          <w:rFonts w:ascii="Arial" w:hAnsi="Arial" w:cs="Arial"/>
          <w:sz w:val="28"/>
          <w:szCs w:val="28"/>
          <w:rPrChange w:id="1225" w:author="7099U1S5DLAFT" w:date="2019-12-17T19:08:00Z">
            <w:rPr>
              <w:rFonts w:ascii="Arial" w:hAnsi="Arial" w:cs="Arial"/>
              <w:sz w:val="24"/>
              <w:szCs w:val="24"/>
            </w:rPr>
          </w:rPrChange>
        </w:rPr>
        <w:t>For 1500 years the small church existed that was started by Thomas</w:t>
      </w:r>
    </w:p>
    <w:p w14:paraId="43AD76E1" w14:textId="77777777" w:rsidR="00C00961" w:rsidRPr="009163E0" w:rsidRDefault="00C00961" w:rsidP="00E27CF6">
      <w:pPr>
        <w:shd w:val="clear" w:color="auto" w:fill="E7E6E6" w:themeFill="background2"/>
        <w:ind w:left="720" w:hanging="720"/>
        <w:rPr>
          <w:rFonts w:ascii="Arial" w:hAnsi="Arial" w:cs="Arial"/>
          <w:sz w:val="28"/>
          <w:szCs w:val="28"/>
          <w:rPrChange w:id="1226" w:author="7099U1S5DLAFT" w:date="2019-12-17T19:08:00Z">
            <w:rPr>
              <w:rFonts w:ascii="Arial" w:hAnsi="Arial" w:cs="Arial"/>
              <w:sz w:val="24"/>
              <w:szCs w:val="24"/>
            </w:rPr>
          </w:rPrChange>
        </w:rPr>
        <w:pPrChange w:id="1227" w:author="7099U1S5DLAFT" w:date="2019-12-17T20:04:00Z">
          <w:pPr>
            <w:ind w:left="720" w:hanging="720"/>
          </w:pPr>
        </w:pPrChange>
      </w:pPr>
      <w:r w:rsidRPr="009163E0">
        <w:rPr>
          <w:rFonts w:ascii="Arial" w:hAnsi="Arial" w:cs="Arial"/>
          <w:sz w:val="28"/>
          <w:szCs w:val="28"/>
          <w:rPrChange w:id="1228" w:author="7099U1S5DLAFT" w:date="2019-12-17T19:08:00Z">
            <w:rPr>
              <w:rFonts w:ascii="Arial" w:hAnsi="Arial" w:cs="Arial"/>
              <w:sz w:val="24"/>
              <w:szCs w:val="24"/>
            </w:rPr>
          </w:rPrChange>
        </w:rPr>
        <w:t xml:space="preserve">They suffered much </w:t>
      </w:r>
      <w:r w:rsidRPr="009163E0">
        <w:rPr>
          <w:rFonts w:ascii="Arial" w:hAnsi="Arial" w:cs="Arial"/>
          <w:sz w:val="28"/>
          <w:szCs w:val="28"/>
          <w:u w:val="single"/>
          <w:rPrChange w:id="1229" w:author="7099U1S5DLAFT" w:date="2019-12-17T19:08:00Z">
            <w:rPr>
              <w:rFonts w:ascii="Arial" w:hAnsi="Arial" w:cs="Arial"/>
              <w:sz w:val="24"/>
              <w:szCs w:val="24"/>
              <w:u w:val="single"/>
            </w:rPr>
          </w:rPrChange>
        </w:rPr>
        <w:t>persecution</w:t>
      </w:r>
    </w:p>
    <w:p w14:paraId="41977F1B" w14:textId="1AF91077" w:rsidR="009A29DE" w:rsidRPr="009163E0" w:rsidRDefault="00C00961" w:rsidP="00E27CF6">
      <w:pPr>
        <w:shd w:val="clear" w:color="auto" w:fill="E7E6E6" w:themeFill="background2"/>
        <w:ind w:left="720" w:hanging="720"/>
        <w:rPr>
          <w:rFonts w:ascii="Arial" w:hAnsi="Arial" w:cs="Arial"/>
          <w:sz w:val="28"/>
          <w:szCs w:val="28"/>
          <w:rPrChange w:id="1230" w:author="7099U1S5DLAFT" w:date="2019-12-17T19:08:00Z">
            <w:rPr>
              <w:rFonts w:ascii="Arial" w:hAnsi="Arial" w:cs="Arial"/>
              <w:sz w:val="24"/>
              <w:szCs w:val="24"/>
            </w:rPr>
          </w:rPrChange>
        </w:rPr>
        <w:pPrChange w:id="1231" w:author="7099U1S5DLAFT" w:date="2019-12-17T20:04:00Z">
          <w:pPr>
            <w:ind w:left="720" w:hanging="720"/>
          </w:pPr>
        </w:pPrChange>
      </w:pPr>
      <w:r w:rsidRPr="009163E0">
        <w:rPr>
          <w:rFonts w:ascii="Arial" w:hAnsi="Arial" w:cs="Arial"/>
          <w:sz w:val="28"/>
          <w:szCs w:val="28"/>
          <w:rPrChange w:id="1232" w:author="7099U1S5DLAFT" w:date="2019-12-17T19:08:00Z">
            <w:rPr>
              <w:rFonts w:ascii="Arial" w:hAnsi="Arial" w:cs="Arial"/>
              <w:sz w:val="24"/>
              <w:szCs w:val="24"/>
            </w:rPr>
          </w:rPrChange>
        </w:rPr>
        <w:t>The church at Antioch provided leaders and help</w:t>
      </w:r>
    </w:p>
    <w:p w14:paraId="51A0A57A" w14:textId="772BCF16" w:rsidR="00C00961" w:rsidRPr="009163E0" w:rsidRDefault="00C00961" w:rsidP="00E27CF6">
      <w:pPr>
        <w:shd w:val="clear" w:color="auto" w:fill="E7E6E6" w:themeFill="background2"/>
        <w:ind w:left="720" w:hanging="720"/>
        <w:rPr>
          <w:rFonts w:ascii="Arial" w:hAnsi="Arial" w:cs="Arial"/>
          <w:sz w:val="28"/>
          <w:szCs w:val="28"/>
          <w:rPrChange w:id="1233" w:author="7099U1S5DLAFT" w:date="2019-12-17T19:08:00Z">
            <w:rPr>
              <w:rFonts w:ascii="Arial" w:hAnsi="Arial" w:cs="Arial"/>
              <w:sz w:val="24"/>
              <w:szCs w:val="24"/>
            </w:rPr>
          </w:rPrChange>
        </w:rPr>
        <w:pPrChange w:id="1234" w:author="7099U1S5DLAFT" w:date="2019-12-17T20:04:00Z">
          <w:pPr>
            <w:ind w:left="720" w:hanging="720"/>
          </w:pPr>
        </w:pPrChange>
      </w:pPr>
      <w:r w:rsidRPr="009163E0">
        <w:rPr>
          <w:rFonts w:ascii="Arial" w:hAnsi="Arial" w:cs="Arial"/>
          <w:sz w:val="28"/>
          <w:szCs w:val="28"/>
          <w:rPrChange w:id="1235" w:author="7099U1S5DLAFT" w:date="2019-12-17T19:08:00Z">
            <w:rPr>
              <w:rFonts w:ascii="Arial" w:hAnsi="Arial" w:cs="Arial"/>
              <w:sz w:val="24"/>
              <w:szCs w:val="24"/>
            </w:rPr>
          </w:rPrChange>
        </w:rPr>
        <w:t xml:space="preserve">Some people from Antioch </w:t>
      </w:r>
      <w:del w:id="1236" w:author="7099U1S5DLAFT" w:date="2019-12-17T19:57:00Z">
        <w:r w:rsidRPr="009163E0" w:rsidDel="00DA304B">
          <w:rPr>
            <w:rFonts w:ascii="Arial" w:hAnsi="Arial" w:cs="Arial"/>
            <w:sz w:val="28"/>
            <w:szCs w:val="28"/>
            <w:rPrChange w:id="1237" w:author="7099U1S5DLAFT" w:date="2019-12-17T19:08:00Z">
              <w:rPr>
                <w:rFonts w:ascii="Arial" w:hAnsi="Arial" w:cs="Arial"/>
                <w:sz w:val="24"/>
                <w:szCs w:val="24"/>
              </w:rPr>
            </w:rPrChange>
          </w:rPr>
          <w:delText xml:space="preserve">even </w:delText>
        </w:r>
      </w:del>
      <w:r w:rsidRPr="009163E0">
        <w:rPr>
          <w:rFonts w:ascii="Arial" w:hAnsi="Arial" w:cs="Arial"/>
          <w:sz w:val="28"/>
          <w:szCs w:val="28"/>
          <w:rPrChange w:id="1238" w:author="7099U1S5DLAFT" w:date="2019-12-17T19:08:00Z">
            <w:rPr>
              <w:rFonts w:ascii="Arial" w:hAnsi="Arial" w:cs="Arial"/>
              <w:sz w:val="24"/>
              <w:szCs w:val="24"/>
            </w:rPr>
          </w:rPrChange>
        </w:rPr>
        <w:t>moved there to keep the church alive when it got too small.</w:t>
      </w:r>
    </w:p>
    <w:p w14:paraId="7F1931AF" w14:textId="77777777" w:rsidR="00C00961" w:rsidRPr="009163E0" w:rsidRDefault="00C00961" w:rsidP="00E27CF6">
      <w:pPr>
        <w:shd w:val="clear" w:color="auto" w:fill="E7E6E6" w:themeFill="background2"/>
        <w:ind w:left="720" w:hanging="720"/>
        <w:rPr>
          <w:rFonts w:ascii="Arial" w:hAnsi="Arial" w:cs="Arial"/>
          <w:sz w:val="18"/>
          <w:szCs w:val="18"/>
          <w:rPrChange w:id="1239" w:author="7099U1S5DLAFT" w:date="2019-12-17T19:08:00Z">
            <w:rPr>
              <w:rFonts w:ascii="Arial" w:hAnsi="Arial" w:cs="Arial"/>
              <w:sz w:val="14"/>
              <w:szCs w:val="14"/>
            </w:rPr>
          </w:rPrChange>
        </w:rPr>
        <w:pPrChange w:id="1240" w:author="7099U1S5DLAFT" w:date="2019-12-17T20:04:00Z">
          <w:pPr>
            <w:ind w:left="720" w:hanging="720"/>
          </w:pPr>
        </w:pPrChange>
      </w:pPr>
    </w:p>
    <w:p w14:paraId="6961AA02" w14:textId="77777777" w:rsidR="009A29DE" w:rsidRPr="009163E0" w:rsidRDefault="009A29DE" w:rsidP="00E27CF6">
      <w:pPr>
        <w:shd w:val="clear" w:color="auto" w:fill="E7E6E6" w:themeFill="background2"/>
        <w:ind w:left="720" w:hanging="720"/>
        <w:rPr>
          <w:rFonts w:ascii="Arial" w:hAnsi="Arial" w:cs="Arial"/>
          <w:sz w:val="28"/>
          <w:szCs w:val="28"/>
          <w:rPrChange w:id="1241" w:author="7099U1S5DLAFT" w:date="2019-12-17T19:08:00Z">
            <w:rPr>
              <w:rFonts w:ascii="Arial" w:hAnsi="Arial" w:cs="Arial"/>
              <w:sz w:val="24"/>
              <w:szCs w:val="24"/>
            </w:rPr>
          </w:rPrChange>
        </w:rPr>
        <w:pPrChange w:id="1242" w:author="7099U1S5DLAFT" w:date="2019-12-17T20:04:00Z">
          <w:pPr>
            <w:ind w:left="720" w:hanging="720"/>
          </w:pPr>
        </w:pPrChange>
      </w:pPr>
      <w:r w:rsidRPr="009163E0">
        <w:rPr>
          <w:rFonts w:ascii="Arial" w:hAnsi="Arial" w:cs="Arial"/>
          <w:sz w:val="28"/>
          <w:szCs w:val="28"/>
          <w:rPrChange w:id="1243" w:author="7099U1S5DLAFT" w:date="2019-12-17T19:08:00Z">
            <w:rPr>
              <w:rFonts w:ascii="Arial" w:hAnsi="Arial" w:cs="Arial"/>
              <w:sz w:val="24"/>
              <w:szCs w:val="24"/>
            </w:rPr>
          </w:rPrChange>
        </w:rPr>
        <w:t xml:space="preserve">When the </w:t>
      </w:r>
      <w:r w:rsidRPr="009163E0">
        <w:rPr>
          <w:rFonts w:ascii="Arial" w:hAnsi="Arial" w:cs="Arial"/>
          <w:b/>
          <w:bCs/>
          <w:sz w:val="28"/>
          <w:szCs w:val="28"/>
          <w:u w:val="single"/>
          <w:rPrChange w:id="1244" w:author="7099U1S5DLAFT" w:date="2019-12-17T19:08:00Z">
            <w:rPr>
              <w:rFonts w:ascii="Arial" w:hAnsi="Arial" w:cs="Arial"/>
              <w:b/>
              <w:bCs/>
              <w:sz w:val="24"/>
              <w:szCs w:val="24"/>
              <w:u w:val="single"/>
            </w:rPr>
          </w:rPrChange>
        </w:rPr>
        <w:t>Muslims</w:t>
      </w:r>
      <w:r w:rsidRPr="009163E0">
        <w:rPr>
          <w:rFonts w:ascii="Arial" w:hAnsi="Arial" w:cs="Arial"/>
          <w:sz w:val="28"/>
          <w:szCs w:val="28"/>
          <w:rPrChange w:id="1245" w:author="7099U1S5DLAFT" w:date="2019-12-17T19:08:00Z">
            <w:rPr>
              <w:rFonts w:ascii="Arial" w:hAnsi="Arial" w:cs="Arial"/>
              <w:sz w:val="24"/>
              <w:szCs w:val="24"/>
            </w:rPr>
          </w:rPrChange>
        </w:rPr>
        <w:t xml:space="preserve"> started taking over the world it became very hard for the church</w:t>
      </w:r>
    </w:p>
    <w:p w14:paraId="62C3EDBC" w14:textId="0AE1B1D7" w:rsidR="009A29DE" w:rsidRPr="009163E0" w:rsidRDefault="009A29DE" w:rsidP="00E27CF6">
      <w:pPr>
        <w:shd w:val="clear" w:color="auto" w:fill="E7E6E6" w:themeFill="background2"/>
        <w:ind w:left="720" w:hanging="720"/>
        <w:rPr>
          <w:rFonts w:ascii="Arial" w:hAnsi="Arial" w:cs="Arial"/>
          <w:sz w:val="28"/>
          <w:szCs w:val="28"/>
          <w:rPrChange w:id="1246" w:author="7099U1S5DLAFT" w:date="2019-12-17T19:08:00Z">
            <w:rPr>
              <w:rFonts w:ascii="Arial" w:hAnsi="Arial" w:cs="Arial"/>
              <w:sz w:val="24"/>
              <w:szCs w:val="24"/>
            </w:rPr>
          </w:rPrChange>
        </w:rPr>
        <w:pPrChange w:id="1247" w:author="7099U1S5DLAFT" w:date="2019-12-17T20:04:00Z">
          <w:pPr>
            <w:ind w:left="720" w:hanging="720"/>
          </w:pPr>
        </w:pPrChange>
      </w:pPr>
      <w:r w:rsidRPr="009163E0">
        <w:rPr>
          <w:rFonts w:ascii="Arial" w:hAnsi="Arial" w:cs="Arial"/>
          <w:sz w:val="28"/>
          <w:szCs w:val="28"/>
          <w:rPrChange w:id="1248" w:author="7099U1S5DLAFT" w:date="2019-12-17T19:08:00Z">
            <w:rPr>
              <w:rFonts w:ascii="Arial" w:hAnsi="Arial" w:cs="Arial"/>
              <w:sz w:val="24"/>
              <w:szCs w:val="24"/>
            </w:rPr>
          </w:rPrChange>
        </w:rPr>
        <w:t xml:space="preserve">In 650 AD </w:t>
      </w:r>
      <w:r w:rsidR="00C00961" w:rsidRPr="009163E0">
        <w:rPr>
          <w:rFonts w:ascii="Arial" w:hAnsi="Arial" w:cs="Arial"/>
          <w:sz w:val="28"/>
          <w:szCs w:val="28"/>
          <w:rPrChange w:id="1249" w:author="7099U1S5DLAFT" w:date="2019-12-17T19:08:00Z">
            <w:rPr>
              <w:rFonts w:ascii="Arial" w:hAnsi="Arial" w:cs="Arial"/>
              <w:sz w:val="24"/>
              <w:szCs w:val="24"/>
            </w:rPr>
          </w:rPrChange>
        </w:rPr>
        <w:t xml:space="preserve">the </w:t>
      </w:r>
      <w:proofErr w:type="spellStart"/>
      <w:r w:rsidR="00C00961" w:rsidRPr="009163E0">
        <w:rPr>
          <w:rFonts w:ascii="Arial" w:hAnsi="Arial" w:cs="Arial"/>
          <w:sz w:val="28"/>
          <w:szCs w:val="28"/>
          <w:rPrChange w:id="1250" w:author="7099U1S5DLAFT" w:date="2019-12-17T19:08:00Z">
            <w:rPr>
              <w:rFonts w:ascii="Arial" w:hAnsi="Arial" w:cs="Arial"/>
              <w:sz w:val="24"/>
              <w:szCs w:val="24"/>
            </w:rPr>
          </w:rPrChange>
        </w:rPr>
        <w:t>Mulsims</w:t>
      </w:r>
      <w:proofErr w:type="spellEnd"/>
      <w:r w:rsidRPr="009163E0">
        <w:rPr>
          <w:rFonts w:ascii="Arial" w:hAnsi="Arial" w:cs="Arial"/>
          <w:sz w:val="28"/>
          <w:szCs w:val="28"/>
          <w:rPrChange w:id="1251" w:author="7099U1S5DLAFT" w:date="2019-12-17T19:08:00Z">
            <w:rPr>
              <w:rFonts w:ascii="Arial" w:hAnsi="Arial" w:cs="Arial"/>
              <w:sz w:val="24"/>
              <w:szCs w:val="24"/>
            </w:rPr>
          </w:rPrChange>
        </w:rPr>
        <w:t xml:space="preserve"> destroyed all the churches and Christians in Antioch</w:t>
      </w:r>
    </w:p>
    <w:p w14:paraId="11842B6D" w14:textId="77777777" w:rsidR="009A29DE" w:rsidRPr="009163E0" w:rsidRDefault="009A29DE" w:rsidP="00E27CF6">
      <w:pPr>
        <w:shd w:val="clear" w:color="auto" w:fill="E7E6E6" w:themeFill="background2"/>
        <w:ind w:left="720" w:hanging="720"/>
        <w:rPr>
          <w:rFonts w:ascii="Arial" w:hAnsi="Arial" w:cs="Arial"/>
          <w:sz w:val="28"/>
          <w:szCs w:val="28"/>
          <w:rPrChange w:id="1252" w:author="7099U1S5DLAFT" w:date="2019-12-17T19:08:00Z">
            <w:rPr>
              <w:rFonts w:ascii="Arial" w:hAnsi="Arial" w:cs="Arial"/>
              <w:sz w:val="24"/>
              <w:szCs w:val="24"/>
            </w:rPr>
          </w:rPrChange>
        </w:rPr>
        <w:pPrChange w:id="1253" w:author="7099U1S5DLAFT" w:date="2019-12-17T20:04:00Z">
          <w:pPr>
            <w:ind w:left="720" w:hanging="720"/>
          </w:pPr>
        </w:pPrChange>
      </w:pPr>
      <w:r w:rsidRPr="009163E0">
        <w:rPr>
          <w:rFonts w:ascii="Arial" w:hAnsi="Arial" w:cs="Arial"/>
          <w:sz w:val="28"/>
          <w:szCs w:val="28"/>
          <w:rPrChange w:id="1254" w:author="7099U1S5DLAFT" w:date="2019-12-17T19:08:00Z">
            <w:rPr>
              <w:rFonts w:ascii="Arial" w:hAnsi="Arial" w:cs="Arial"/>
              <w:sz w:val="24"/>
              <w:szCs w:val="24"/>
            </w:rPr>
          </w:rPrChange>
        </w:rPr>
        <w:t>And they greatly persecuted the Christians in India</w:t>
      </w:r>
    </w:p>
    <w:p w14:paraId="0F703A28" w14:textId="77777777" w:rsidR="00C00961" w:rsidRDefault="00C00961" w:rsidP="00E27CF6">
      <w:pPr>
        <w:shd w:val="clear" w:color="auto" w:fill="E7E6E6" w:themeFill="background2"/>
        <w:ind w:left="720" w:hanging="720"/>
        <w:rPr>
          <w:ins w:id="1255" w:author="7099U1S5DLAFT" w:date="2019-12-17T20:04:00Z"/>
          <w:rFonts w:ascii="Arial" w:hAnsi="Arial" w:cs="Arial"/>
          <w:sz w:val="18"/>
          <w:szCs w:val="18"/>
        </w:rPr>
        <w:pPrChange w:id="1256" w:author="7099U1S5DLAFT" w:date="2019-12-17T20:04:00Z">
          <w:pPr>
            <w:ind w:left="720" w:hanging="720"/>
          </w:pPr>
        </w:pPrChange>
      </w:pPr>
    </w:p>
    <w:p w14:paraId="02E598B0" w14:textId="77777777" w:rsidR="00E27CF6" w:rsidRDefault="00E27CF6" w:rsidP="00E27CF6">
      <w:pPr>
        <w:shd w:val="clear" w:color="auto" w:fill="E7E6E6" w:themeFill="background2"/>
        <w:ind w:left="720" w:hanging="720"/>
        <w:rPr>
          <w:ins w:id="1257" w:author="7099U1S5DLAFT" w:date="2019-12-17T20:04:00Z"/>
          <w:rFonts w:ascii="Arial" w:hAnsi="Arial" w:cs="Arial"/>
          <w:sz w:val="18"/>
          <w:szCs w:val="18"/>
        </w:rPr>
        <w:pPrChange w:id="1258" w:author="7099U1S5DLAFT" w:date="2019-12-17T20:04:00Z">
          <w:pPr>
            <w:ind w:left="720" w:hanging="720"/>
          </w:pPr>
        </w:pPrChange>
      </w:pPr>
    </w:p>
    <w:p w14:paraId="3D1F5800" w14:textId="77777777" w:rsidR="00E27CF6" w:rsidRPr="009163E0" w:rsidRDefault="00E27CF6" w:rsidP="00E27CF6">
      <w:pPr>
        <w:shd w:val="clear" w:color="auto" w:fill="E7E6E6" w:themeFill="background2"/>
        <w:ind w:left="720" w:hanging="720"/>
        <w:rPr>
          <w:rFonts w:ascii="Arial" w:hAnsi="Arial" w:cs="Arial"/>
          <w:sz w:val="18"/>
          <w:szCs w:val="18"/>
          <w:rPrChange w:id="1259" w:author="7099U1S5DLAFT" w:date="2019-12-17T19:08:00Z">
            <w:rPr>
              <w:rFonts w:ascii="Arial" w:hAnsi="Arial" w:cs="Arial"/>
              <w:sz w:val="14"/>
              <w:szCs w:val="14"/>
            </w:rPr>
          </w:rPrChange>
        </w:rPr>
        <w:pPrChange w:id="1260" w:author="7099U1S5DLAFT" w:date="2019-12-17T20:04:00Z">
          <w:pPr>
            <w:ind w:left="720" w:hanging="720"/>
          </w:pPr>
        </w:pPrChange>
      </w:pPr>
    </w:p>
    <w:p w14:paraId="1682BE2E" w14:textId="5F27065C" w:rsidR="009A29DE" w:rsidRPr="009163E0" w:rsidRDefault="009A29DE" w:rsidP="00E27CF6">
      <w:pPr>
        <w:shd w:val="clear" w:color="auto" w:fill="E7E6E6" w:themeFill="background2"/>
        <w:ind w:left="720" w:hanging="720"/>
        <w:rPr>
          <w:rFonts w:ascii="Arial" w:hAnsi="Arial" w:cs="Arial"/>
          <w:sz w:val="28"/>
          <w:szCs w:val="28"/>
          <w:rPrChange w:id="1261" w:author="7099U1S5DLAFT" w:date="2019-12-17T19:08:00Z">
            <w:rPr>
              <w:rFonts w:ascii="Arial" w:hAnsi="Arial" w:cs="Arial"/>
              <w:sz w:val="24"/>
              <w:szCs w:val="24"/>
            </w:rPr>
          </w:rPrChange>
        </w:rPr>
        <w:pPrChange w:id="1262" w:author="7099U1S5DLAFT" w:date="2019-12-17T20:04:00Z">
          <w:pPr>
            <w:ind w:left="720" w:hanging="720"/>
          </w:pPr>
        </w:pPrChange>
      </w:pPr>
      <w:r w:rsidRPr="009163E0">
        <w:rPr>
          <w:rFonts w:ascii="Arial" w:hAnsi="Arial" w:cs="Arial"/>
          <w:sz w:val="28"/>
          <w:szCs w:val="28"/>
          <w:rPrChange w:id="1263" w:author="7099U1S5DLAFT" w:date="2019-12-17T19:08:00Z">
            <w:rPr>
              <w:rFonts w:ascii="Arial" w:hAnsi="Arial" w:cs="Arial"/>
              <w:sz w:val="24"/>
              <w:szCs w:val="24"/>
            </w:rPr>
          </w:rPrChange>
        </w:rPr>
        <w:lastRenderedPageBreak/>
        <w:t xml:space="preserve">In the </w:t>
      </w:r>
      <w:proofErr w:type="spellStart"/>
      <w:r w:rsidRPr="009163E0">
        <w:rPr>
          <w:rFonts w:ascii="Arial" w:hAnsi="Arial" w:cs="Arial"/>
          <w:sz w:val="28"/>
          <w:szCs w:val="28"/>
          <w:rPrChange w:id="1264" w:author="7099U1S5DLAFT" w:date="2019-12-17T19:08:00Z">
            <w:rPr>
              <w:rFonts w:ascii="Arial" w:hAnsi="Arial" w:cs="Arial"/>
              <w:sz w:val="24"/>
              <w:szCs w:val="24"/>
            </w:rPr>
          </w:rPrChange>
        </w:rPr>
        <w:t>1500’s</w:t>
      </w:r>
      <w:proofErr w:type="spellEnd"/>
      <w:r w:rsidRPr="009163E0">
        <w:rPr>
          <w:rFonts w:ascii="Arial" w:hAnsi="Arial" w:cs="Arial"/>
          <w:sz w:val="28"/>
          <w:szCs w:val="28"/>
          <w:rPrChange w:id="1265" w:author="7099U1S5DLAFT" w:date="2019-12-17T19:08:00Z">
            <w:rPr>
              <w:rFonts w:ascii="Arial" w:hAnsi="Arial" w:cs="Arial"/>
              <w:sz w:val="24"/>
              <w:szCs w:val="24"/>
            </w:rPr>
          </w:rPrChange>
        </w:rPr>
        <w:t xml:space="preserve"> </w:t>
      </w:r>
      <w:r w:rsidRPr="009163E0">
        <w:rPr>
          <w:rFonts w:ascii="Arial" w:hAnsi="Arial" w:cs="Arial"/>
          <w:b/>
          <w:bCs/>
          <w:sz w:val="28"/>
          <w:szCs w:val="28"/>
          <w:u w:val="words"/>
          <w:rPrChange w:id="1266" w:author="7099U1S5DLAFT" w:date="2019-12-17T19:08:00Z">
            <w:rPr>
              <w:rFonts w:ascii="Arial" w:hAnsi="Arial" w:cs="Arial"/>
              <w:b/>
              <w:bCs/>
              <w:sz w:val="24"/>
              <w:szCs w:val="24"/>
              <w:u w:val="words"/>
            </w:rPr>
          </w:rPrChange>
        </w:rPr>
        <w:t>Roman Catholic</w:t>
      </w:r>
      <w:r w:rsidRPr="009163E0">
        <w:rPr>
          <w:rFonts w:ascii="Arial" w:hAnsi="Arial" w:cs="Arial"/>
          <w:sz w:val="28"/>
          <w:szCs w:val="28"/>
          <w:rPrChange w:id="1267" w:author="7099U1S5DLAFT" w:date="2019-12-17T19:08:00Z">
            <w:rPr>
              <w:rFonts w:ascii="Arial" w:hAnsi="Arial" w:cs="Arial"/>
              <w:sz w:val="24"/>
              <w:szCs w:val="24"/>
            </w:rPr>
          </w:rPrChange>
        </w:rPr>
        <w:t xml:space="preserve"> priests </w:t>
      </w:r>
      <w:ins w:id="1268" w:author="7099U1S5DLAFT" w:date="2019-12-17T19:57:00Z">
        <w:r w:rsidR="00DA304B">
          <w:rPr>
            <w:rFonts w:ascii="Arial" w:hAnsi="Arial" w:cs="Arial"/>
            <w:sz w:val="28"/>
            <w:szCs w:val="28"/>
          </w:rPr>
          <w:t>started</w:t>
        </w:r>
      </w:ins>
      <w:del w:id="1269" w:author="7099U1S5DLAFT" w:date="2019-12-17T19:57:00Z">
        <w:r w:rsidR="00C00961" w:rsidRPr="009163E0" w:rsidDel="00DA304B">
          <w:rPr>
            <w:rFonts w:ascii="Arial" w:hAnsi="Arial" w:cs="Arial"/>
            <w:sz w:val="28"/>
            <w:szCs w:val="28"/>
            <w:rPrChange w:id="1270" w:author="7099U1S5DLAFT" w:date="2019-12-17T19:08:00Z">
              <w:rPr>
                <w:rFonts w:ascii="Arial" w:hAnsi="Arial" w:cs="Arial"/>
                <w:sz w:val="24"/>
                <w:szCs w:val="24"/>
              </w:rPr>
            </w:rPrChange>
          </w:rPr>
          <w:delText>to start</w:delText>
        </w:r>
      </w:del>
      <w:r w:rsidR="00C00961" w:rsidRPr="009163E0">
        <w:rPr>
          <w:rFonts w:ascii="Arial" w:hAnsi="Arial" w:cs="Arial"/>
          <w:sz w:val="28"/>
          <w:szCs w:val="28"/>
          <w:rPrChange w:id="1271" w:author="7099U1S5DLAFT" w:date="2019-12-17T19:08:00Z">
            <w:rPr>
              <w:rFonts w:ascii="Arial" w:hAnsi="Arial" w:cs="Arial"/>
              <w:sz w:val="24"/>
              <w:szCs w:val="24"/>
            </w:rPr>
          </w:rPrChange>
        </w:rPr>
        <w:t xml:space="preserve"> churches for the </w:t>
      </w:r>
      <w:del w:id="1272" w:author="7099U1S5DLAFT" w:date="2019-12-17T19:57:00Z">
        <w:r w:rsidR="00C00961" w:rsidRPr="009163E0" w:rsidDel="00DA304B">
          <w:rPr>
            <w:rFonts w:ascii="Arial" w:hAnsi="Arial" w:cs="Arial"/>
            <w:sz w:val="28"/>
            <w:szCs w:val="28"/>
            <w:rPrChange w:id="1273" w:author="7099U1S5DLAFT" w:date="2019-12-17T19:08:00Z">
              <w:rPr>
                <w:rFonts w:ascii="Arial" w:hAnsi="Arial" w:cs="Arial"/>
                <w:sz w:val="24"/>
                <w:szCs w:val="24"/>
              </w:rPr>
            </w:rPrChange>
          </w:rPr>
          <w:delText>Europeans who came to buy things in India</w:delText>
        </w:r>
      </w:del>
      <w:ins w:id="1274" w:author="7099U1S5DLAFT" w:date="2019-12-17T19:57:00Z">
        <w:r w:rsidR="00DA304B">
          <w:rPr>
            <w:rFonts w:ascii="Arial" w:hAnsi="Arial" w:cs="Arial"/>
            <w:sz w:val="28"/>
            <w:szCs w:val="28"/>
          </w:rPr>
          <w:t>traders who came</w:t>
        </w:r>
      </w:ins>
    </w:p>
    <w:p w14:paraId="30C6AC6D" w14:textId="77777777" w:rsidR="009A29DE" w:rsidRPr="009163E0" w:rsidRDefault="009A29DE" w:rsidP="00E27CF6">
      <w:pPr>
        <w:shd w:val="clear" w:color="auto" w:fill="E7E6E6" w:themeFill="background2"/>
        <w:ind w:left="720" w:hanging="720"/>
        <w:rPr>
          <w:rFonts w:ascii="Arial" w:hAnsi="Arial" w:cs="Arial"/>
          <w:sz w:val="28"/>
          <w:szCs w:val="28"/>
          <w:rPrChange w:id="1275" w:author="7099U1S5DLAFT" w:date="2019-12-17T19:08:00Z">
            <w:rPr>
              <w:rFonts w:ascii="Arial" w:hAnsi="Arial" w:cs="Arial"/>
              <w:sz w:val="24"/>
              <w:szCs w:val="24"/>
            </w:rPr>
          </w:rPrChange>
        </w:rPr>
        <w:pPrChange w:id="1276" w:author="7099U1S5DLAFT" w:date="2019-12-17T20:04:00Z">
          <w:pPr>
            <w:ind w:left="720" w:hanging="720"/>
          </w:pPr>
        </w:pPrChange>
      </w:pPr>
      <w:r w:rsidRPr="009163E0">
        <w:rPr>
          <w:rFonts w:ascii="Arial" w:hAnsi="Arial" w:cs="Arial"/>
          <w:sz w:val="28"/>
          <w:szCs w:val="28"/>
          <w:rPrChange w:id="1277" w:author="7099U1S5DLAFT" w:date="2019-12-17T19:08:00Z">
            <w:rPr>
              <w:rFonts w:ascii="Arial" w:hAnsi="Arial" w:cs="Arial"/>
              <w:sz w:val="24"/>
              <w:szCs w:val="24"/>
            </w:rPr>
          </w:rPrChange>
        </w:rPr>
        <w:t xml:space="preserve">They hired </w:t>
      </w:r>
      <w:r w:rsidRPr="009163E0">
        <w:rPr>
          <w:rFonts w:ascii="Arial" w:hAnsi="Arial" w:cs="Arial"/>
          <w:sz w:val="28"/>
          <w:szCs w:val="28"/>
          <w:u w:val="words"/>
          <w:rPrChange w:id="1278" w:author="7099U1S5DLAFT" w:date="2019-12-17T19:08:00Z">
            <w:rPr>
              <w:rFonts w:ascii="Arial" w:hAnsi="Arial" w:cs="Arial"/>
              <w:sz w:val="24"/>
              <w:szCs w:val="24"/>
            </w:rPr>
          </w:rPrChange>
        </w:rPr>
        <w:t>lower cast</w:t>
      </w:r>
      <w:r w:rsidRPr="009163E0">
        <w:rPr>
          <w:rFonts w:ascii="Arial" w:hAnsi="Arial" w:cs="Arial"/>
          <w:sz w:val="28"/>
          <w:szCs w:val="28"/>
          <w:rPrChange w:id="1279" w:author="7099U1S5DLAFT" w:date="2019-12-17T19:08:00Z">
            <w:rPr>
              <w:rFonts w:ascii="Arial" w:hAnsi="Arial" w:cs="Arial"/>
              <w:sz w:val="24"/>
              <w:szCs w:val="24"/>
            </w:rPr>
          </w:rPrChange>
        </w:rPr>
        <w:t xml:space="preserve"> Indians to work for them</w:t>
      </w:r>
    </w:p>
    <w:p w14:paraId="12A2C7CA" w14:textId="77777777" w:rsidR="009A29DE" w:rsidRPr="009163E0" w:rsidRDefault="009A29DE" w:rsidP="00E27CF6">
      <w:pPr>
        <w:shd w:val="clear" w:color="auto" w:fill="E7E6E6" w:themeFill="background2"/>
        <w:ind w:left="720" w:hanging="720"/>
        <w:rPr>
          <w:rFonts w:ascii="Arial" w:hAnsi="Arial" w:cs="Arial"/>
          <w:sz w:val="28"/>
          <w:szCs w:val="28"/>
          <w:rPrChange w:id="1280" w:author="7099U1S5DLAFT" w:date="2019-12-17T19:08:00Z">
            <w:rPr>
              <w:rFonts w:ascii="Arial" w:hAnsi="Arial" w:cs="Arial"/>
              <w:sz w:val="24"/>
              <w:szCs w:val="24"/>
            </w:rPr>
          </w:rPrChange>
        </w:rPr>
        <w:pPrChange w:id="1281" w:author="7099U1S5DLAFT" w:date="2019-12-17T20:04:00Z">
          <w:pPr>
            <w:ind w:left="720" w:hanging="720"/>
          </w:pPr>
        </w:pPrChange>
      </w:pPr>
      <w:r w:rsidRPr="009163E0">
        <w:rPr>
          <w:rFonts w:ascii="Arial" w:hAnsi="Arial" w:cs="Arial"/>
          <w:sz w:val="28"/>
          <w:szCs w:val="28"/>
          <w:rPrChange w:id="1282" w:author="7099U1S5DLAFT" w:date="2019-12-17T19:08:00Z">
            <w:rPr>
              <w:rFonts w:ascii="Arial" w:hAnsi="Arial" w:cs="Arial"/>
              <w:sz w:val="24"/>
              <w:szCs w:val="24"/>
            </w:rPr>
          </w:rPrChange>
        </w:rPr>
        <w:t>Many low cast Indians joined the church for food and for protection</w:t>
      </w:r>
    </w:p>
    <w:p w14:paraId="09D75911" w14:textId="77777777" w:rsidR="009A29DE" w:rsidRPr="009163E0" w:rsidRDefault="009A29DE" w:rsidP="00E27CF6">
      <w:pPr>
        <w:shd w:val="clear" w:color="auto" w:fill="E7E6E6" w:themeFill="background2"/>
        <w:ind w:left="720" w:hanging="720"/>
        <w:rPr>
          <w:rFonts w:ascii="Arial" w:hAnsi="Arial" w:cs="Arial"/>
          <w:sz w:val="28"/>
          <w:szCs w:val="28"/>
          <w:rPrChange w:id="1283" w:author="7099U1S5DLAFT" w:date="2019-12-17T19:08:00Z">
            <w:rPr>
              <w:rFonts w:ascii="Arial" w:hAnsi="Arial" w:cs="Arial"/>
              <w:sz w:val="24"/>
              <w:szCs w:val="24"/>
            </w:rPr>
          </w:rPrChange>
        </w:rPr>
        <w:pPrChange w:id="1284" w:author="7099U1S5DLAFT" w:date="2019-12-17T20:04:00Z">
          <w:pPr>
            <w:ind w:left="720" w:hanging="720"/>
          </w:pPr>
        </w:pPrChange>
      </w:pPr>
      <w:r w:rsidRPr="009163E0">
        <w:rPr>
          <w:rFonts w:ascii="Arial" w:hAnsi="Arial" w:cs="Arial"/>
          <w:sz w:val="28"/>
          <w:szCs w:val="28"/>
          <w:rPrChange w:id="1285" w:author="7099U1S5DLAFT" w:date="2019-12-17T19:08:00Z">
            <w:rPr>
              <w:rFonts w:ascii="Arial" w:hAnsi="Arial" w:cs="Arial"/>
              <w:sz w:val="24"/>
              <w:szCs w:val="24"/>
            </w:rPr>
          </w:rPrChange>
        </w:rPr>
        <w:t xml:space="preserve">The Catholics said the Indians could stay </w:t>
      </w:r>
      <w:r w:rsidRPr="009163E0">
        <w:rPr>
          <w:rFonts w:ascii="Arial" w:hAnsi="Arial" w:cs="Arial"/>
          <w:sz w:val="28"/>
          <w:szCs w:val="28"/>
          <w:u w:val="single"/>
          <w:rPrChange w:id="1286" w:author="7099U1S5DLAFT" w:date="2019-12-17T19:08:00Z">
            <w:rPr>
              <w:rFonts w:ascii="Arial" w:hAnsi="Arial" w:cs="Arial"/>
              <w:sz w:val="24"/>
              <w:szCs w:val="24"/>
            </w:rPr>
          </w:rPrChange>
        </w:rPr>
        <w:t>Hindu</w:t>
      </w:r>
      <w:r w:rsidRPr="009163E0">
        <w:rPr>
          <w:rFonts w:ascii="Arial" w:hAnsi="Arial" w:cs="Arial"/>
          <w:sz w:val="28"/>
          <w:szCs w:val="28"/>
          <w:rPrChange w:id="1287" w:author="7099U1S5DLAFT" w:date="2019-12-17T19:08:00Z">
            <w:rPr>
              <w:rFonts w:ascii="Arial" w:hAnsi="Arial" w:cs="Arial"/>
              <w:sz w:val="24"/>
              <w:szCs w:val="24"/>
            </w:rPr>
          </w:rPrChange>
        </w:rPr>
        <w:t xml:space="preserve"> and still be Christian </w:t>
      </w:r>
    </w:p>
    <w:p w14:paraId="25809BFF" w14:textId="77777777" w:rsidR="009A29DE" w:rsidRPr="009163E0" w:rsidRDefault="009A29DE" w:rsidP="00E27CF6">
      <w:pPr>
        <w:shd w:val="clear" w:color="auto" w:fill="E7E6E6" w:themeFill="background2"/>
        <w:ind w:left="720" w:hanging="720"/>
        <w:rPr>
          <w:rFonts w:ascii="Arial" w:hAnsi="Arial" w:cs="Arial"/>
          <w:sz w:val="28"/>
          <w:szCs w:val="28"/>
          <w:rPrChange w:id="1288" w:author="7099U1S5DLAFT" w:date="2019-12-17T19:08:00Z">
            <w:rPr>
              <w:rFonts w:ascii="Arial" w:hAnsi="Arial" w:cs="Arial"/>
              <w:sz w:val="24"/>
              <w:szCs w:val="24"/>
            </w:rPr>
          </w:rPrChange>
        </w:rPr>
        <w:pPrChange w:id="1289" w:author="7099U1S5DLAFT" w:date="2019-12-17T20:04:00Z">
          <w:pPr>
            <w:ind w:left="720" w:hanging="720"/>
          </w:pPr>
        </w:pPrChange>
      </w:pPr>
      <w:r w:rsidRPr="009163E0">
        <w:rPr>
          <w:rFonts w:ascii="Arial" w:hAnsi="Arial" w:cs="Arial"/>
          <w:sz w:val="28"/>
          <w:szCs w:val="28"/>
          <w:rPrChange w:id="1290" w:author="7099U1S5DLAFT" w:date="2019-12-17T19:08:00Z">
            <w:rPr>
              <w:rFonts w:ascii="Arial" w:hAnsi="Arial" w:cs="Arial"/>
              <w:sz w:val="24"/>
              <w:szCs w:val="24"/>
            </w:rPr>
          </w:rPrChange>
        </w:rPr>
        <w:t xml:space="preserve">Many of the Christians in </w:t>
      </w:r>
      <w:r w:rsidRPr="009163E0">
        <w:rPr>
          <w:rFonts w:ascii="Arial" w:hAnsi="Arial" w:cs="Arial"/>
          <w:sz w:val="28"/>
          <w:szCs w:val="28"/>
          <w:u w:val="single"/>
          <w:rPrChange w:id="1291" w:author="7099U1S5DLAFT" w:date="2019-12-17T19:08:00Z">
            <w:rPr>
              <w:rFonts w:ascii="Arial" w:hAnsi="Arial" w:cs="Arial"/>
              <w:sz w:val="24"/>
              <w:szCs w:val="24"/>
            </w:rPr>
          </w:rPrChange>
        </w:rPr>
        <w:t>Thomas’s</w:t>
      </w:r>
      <w:r w:rsidRPr="009163E0">
        <w:rPr>
          <w:rFonts w:ascii="Arial" w:hAnsi="Arial" w:cs="Arial"/>
          <w:sz w:val="28"/>
          <w:szCs w:val="28"/>
          <w:rPrChange w:id="1292" w:author="7099U1S5DLAFT" w:date="2019-12-17T19:08:00Z">
            <w:rPr>
              <w:rFonts w:ascii="Arial" w:hAnsi="Arial" w:cs="Arial"/>
              <w:sz w:val="24"/>
              <w:szCs w:val="24"/>
            </w:rPr>
          </w:rPrChange>
        </w:rPr>
        <w:t xml:space="preserve"> church joined them</w:t>
      </w:r>
    </w:p>
    <w:p w14:paraId="2A335879" w14:textId="77777777" w:rsidR="00C00961" w:rsidRPr="009163E0" w:rsidRDefault="00C00961" w:rsidP="00E27CF6">
      <w:pPr>
        <w:shd w:val="clear" w:color="auto" w:fill="E7E6E6" w:themeFill="background2"/>
        <w:ind w:left="720" w:hanging="720"/>
        <w:rPr>
          <w:ins w:id="1293" w:author="7099U1S5DLAFT" w:date="2019-11-09T10:08:00Z"/>
          <w:rFonts w:ascii="Arial" w:hAnsi="Arial" w:cs="Arial"/>
          <w:sz w:val="18"/>
          <w:szCs w:val="18"/>
          <w:rPrChange w:id="1294" w:author="7099U1S5DLAFT" w:date="2019-12-17T19:08:00Z">
            <w:rPr>
              <w:ins w:id="1295" w:author="7099U1S5DLAFT" w:date="2019-11-09T10:08:00Z"/>
              <w:rFonts w:ascii="Arial" w:hAnsi="Arial" w:cs="Arial"/>
              <w:sz w:val="14"/>
              <w:szCs w:val="14"/>
            </w:rPr>
          </w:rPrChange>
        </w:rPr>
        <w:pPrChange w:id="1296" w:author="7099U1S5DLAFT" w:date="2019-12-17T20:04:00Z">
          <w:pPr>
            <w:ind w:left="720" w:hanging="720"/>
          </w:pPr>
        </w:pPrChange>
      </w:pPr>
    </w:p>
    <w:p w14:paraId="51ED4FAA" w14:textId="77777777" w:rsidR="009A29DE" w:rsidRPr="009163E0" w:rsidRDefault="009A29DE" w:rsidP="00E27CF6">
      <w:pPr>
        <w:shd w:val="clear" w:color="auto" w:fill="E7E6E6" w:themeFill="background2"/>
        <w:ind w:left="720" w:hanging="720"/>
        <w:rPr>
          <w:rFonts w:ascii="Arial" w:hAnsi="Arial" w:cs="Arial"/>
          <w:sz w:val="28"/>
          <w:szCs w:val="28"/>
          <w:rPrChange w:id="1297" w:author="7099U1S5DLAFT" w:date="2019-12-17T19:08:00Z">
            <w:rPr>
              <w:rFonts w:ascii="Arial" w:hAnsi="Arial" w:cs="Arial"/>
              <w:sz w:val="24"/>
              <w:szCs w:val="24"/>
            </w:rPr>
          </w:rPrChange>
        </w:rPr>
        <w:pPrChange w:id="1298" w:author="7099U1S5DLAFT" w:date="2019-12-17T20:04:00Z">
          <w:pPr>
            <w:ind w:left="720" w:hanging="720"/>
          </w:pPr>
        </w:pPrChange>
      </w:pPr>
      <w:r w:rsidRPr="009163E0">
        <w:rPr>
          <w:rFonts w:ascii="Arial" w:hAnsi="Arial" w:cs="Arial"/>
          <w:sz w:val="28"/>
          <w:szCs w:val="28"/>
          <w:rPrChange w:id="1299" w:author="7099U1S5DLAFT" w:date="2019-12-17T19:08:00Z">
            <w:rPr>
              <w:rFonts w:ascii="Arial" w:hAnsi="Arial" w:cs="Arial"/>
              <w:sz w:val="24"/>
              <w:szCs w:val="24"/>
            </w:rPr>
          </w:rPrChange>
        </w:rPr>
        <w:t xml:space="preserve">It wasn’t until the </w:t>
      </w:r>
      <w:proofErr w:type="spellStart"/>
      <w:r w:rsidRPr="009163E0">
        <w:rPr>
          <w:rFonts w:ascii="Arial" w:hAnsi="Arial" w:cs="Arial"/>
          <w:sz w:val="28"/>
          <w:szCs w:val="28"/>
          <w:rPrChange w:id="1300" w:author="7099U1S5DLAFT" w:date="2019-12-17T19:08:00Z">
            <w:rPr>
              <w:rFonts w:ascii="Arial" w:hAnsi="Arial" w:cs="Arial"/>
              <w:sz w:val="24"/>
              <w:szCs w:val="24"/>
            </w:rPr>
          </w:rPrChange>
        </w:rPr>
        <w:t>1700’s</w:t>
      </w:r>
      <w:proofErr w:type="spellEnd"/>
      <w:r w:rsidRPr="009163E0">
        <w:rPr>
          <w:rFonts w:ascii="Arial" w:hAnsi="Arial" w:cs="Arial"/>
          <w:sz w:val="28"/>
          <w:szCs w:val="28"/>
          <w:rPrChange w:id="1301" w:author="7099U1S5DLAFT" w:date="2019-12-17T19:08:00Z">
            <w:rPr>
              <w:rFonts w:ascii="Arial" w:hAnsi="Arial" w:cs="Arial"/>
              <w:sz w:val="24"/>
              <w:szCs w:val="24"/>
            </w:rPr>
          </w:rPrChange>
        </w:rPr>
        <w:t xml:space="preserve"> that </w:t>
      </w:r>
      <w:r w:rsidRPr="009163E0">
        <w:rPr>
          <w:rFonts w:ascii="Arial" w:hAnsi="Arial" w:cs="Arial"/>
          <w:b/>
          <w:bCs/>
          <w:sz w:val="28"/>
          <w:szCs w:val="28"/>
          <w:u w:val="single"/>
          <w:rPrChange w:id="1302" w:author="7099U1S5DLAFT" w:date="2019-12-17T19:08:00Z">
            <w:rPr>
              <w:rFonts w:ascii="Arial" w:hAnsi="Arial" w:cs="Arial"/>
              <w:sz w:val="24"/>
              <w:szCs w:val="24"/>
            </w:rPr>
          </w:rPrChange>
        </w:rPr>
        <w:t>Protestant</w:t>
      </w:r>
      <w:r w:rsidRPr="009163E0">
        <w:rPr>
          <w:rFonts w:ascii="Arial" w:hAnsi="Arial" w:cs="Arial"/>
          <w:sz w:val="28"/>
          <w:szCs w:val="28"/>
          <w:rPrChange w:id="1303" w:author="7099U1S5DLAFT" w:date="2019-12-17T19:08:00Z">
            <w:rPr>
              <w:rFonts w:ascii="Arial" w:hAnsi="Arial" w:cs="Arial"/>
              <w:sz w:val="24"/>
              <w:szCs w:val="24"/>
            </w:rPr>
          </w:rPrChange>
        </w:rPr>
        <w:t xml:space="preserve"> </w:t>
      </w:r>
      <w:proofErr w:type="gramStart"/>
      <w:r w:rsidRPr="009163E0">
        <w:rPr>
          <w:rFonts w:ascii="Arial" w:hAnsi="Arial" w:cs="Arial"/>
          <w:b/>
          <w:bCs/>
          <w:sz w:val="28"/>
          <w:szCs w:val="28"/>
          <w:u w:val="single"/>
          <w:rPrChange w:id="1304" w:author="7099U1S5DLAFT" w:date="2019-12-17T19:08:00Z">
            <w:rPr>
              <w:rFonts w:ascii="Arial" w:hAnsi="Arial" w:cs="Arial"/>
              <w:sz w:val="24"/>
              <w:szCs w:val="24"/>
            </w:rPr>
          </w:rPrChange>
        </w:rPr>
        <w:t>missionaries</w:t>
      </w:r>
      <w:proofErr w:type="gramEnd"/>
      <w:r w:rsidRPr="009163E0">
        <w:rPr>
          <w:rFonts w:ascii="Arial" w:hAnsi="Arial" w:cs="Arial"/>
          <w:sz w:val="28"/>
          <w:szCs w:val="28"/>
          <w:rPrChange w:id="1305" w:author="7099U1S5DLAFT" w:date="2019-12-17T19:08:00Z">
            <w:rPr>
              <w:rFonts w:ascii="Arial" w:hAnsi="Arial" w:cs="Arial"/>
              <w:sz w:val="24"/>
              <w:szCs w:val="24"/>
            </w:rPr>
          </w:rPrChange>
        </w:rPr>
        <w:t xml:space="preserve"> started coming </w:t>
      </w:r>
    </w:p>
    <w:p w14:paraId="18161848" w14:textId="77777777" w:rsidR="009A29DE" w:rsidRPr="009163E0" w:rsidRDefault="009A29DE" w:rsidP="00E27CF6">
      <w:pPr>
        <w:shd w:val="clear" w:color="auto" w:fill="E7E6E6" w:themeFill="background2"/>
        <w:ind w:left="720" w:hanging="720"/>
        <w:rPr>
          <w:rFonts w:ascii="Arial" w:hAnsi="Arial" w:cs="Arial"/>
          <w:sz w:val="28"/>
          <w:szCs w:val="28"/>
          <w:rPrChange w:id="1306" w:author="7099U1S5DLAFT" w:date="2019-12-17T19:08:00Z">
            <w:rPr>
              <w:rFonts w:ascii="Arial" w:hAnsi="Arial" w:cs="Arial"/>
              <w:sz w:val="24"/>
              <w:szCs w:val="24"/>
            </w:rPr>
          </w:rPrChange>
        </w:rPr>
        <w:pPrChange w:id="1307" w:author="7099U1S5DLAFT" w:date="2019-12-17T20:04:00Z">
          <w:pPr>
            <w:ind w:left="720" w:hanging="720"/>
          </w:pPr>
        </w:pPrChange>
      </w:pPr>
      <w:r w:rsidRPr="009163E0">
        <w:rPr>
          <w:rFonts w:ascii="Arial" w:hAnsi="Arial" w:cs="Arial"/>
          <w:sz w:val="28"/>
          <w:szCs w:val="28"/>
          <w:rPrChange w:id="1308" w:author="7099U1S5DLAFT" w:date="2019-12-17T19:08:00Z">
            <w:rPr>
              <w:rFonts w:ascii="Arial" w:hAnsi="Arial" w:cs="Arial"/>
              <w:sz w:val="24"/>
              <w:szCs w:val="24"/>
            </w:rPr>
          </w:rPrChange>
        </w:rPr>
        <w:t>They came to help the people and to build churches</w:t>
      </w:r>
    </w:p>
    <w:p w14:paraId="22AE4EBC" w14:textId="315C8B4D" w:rsidR="009A29DE" w:rsidRPr="009163E0" w:rsidDel="00F37CF5" w:rsidRDefault="009A29DE" w:rsidP="00E27CF6">
      <w:pPr>
        <w:shd w:val="clear" w:color="auto" w:fill="E7E6E6" w:themeFill="background2"/>
        <w:ind w:left="720" w:hanging="720"/>
        <w:rPr>
          <w:del w:id="1309" w:author="7099U1S5DLAFT" w:date="2019-11-09T10:11:00Z"/>
          <w:rFonts w:ascii="Arial" w:hAnsi="Arial" w:cs="Arial"/>
          <w:sz w:val="28"/>
          <w:szCs w:val="28"/>
          <w:rPrChange w:id="1310" w:author="7099U1S5DLAFT" w:date="2019-12-17T19:08:00Z">
            <w:rPr>
              <w:del w:id="1311" w:author="7099U1S5DLAFT" w:date="2019-11-09T10:11:00Z"/>
              <w:rFonts w:ascii="Arial" w:hAnsi="Arial" w:cs="Arial"/>
              <w:sz w:val="24"/>
              <w:szCs w:val="24"/>
            </w:rPr>
          </w:rPrChange>
        </w:rPr>
        <w:pPrChange w:id="1312" w:author="7099U1S5DLAFT" w:date="2019-12-17T20:04:00Z">
          <w:pPr>
            <w:ind w:left="720" w:hanging="720"/>
          </w:pPr>
        </w:pPrChange>
      </w:pPr>
      <w:del w:id="1313" w:author="7099U1S5DLAFT" w:date="2019-11-09T10:11:00Z">
        <w:r w:rsidRPr="009163E0" w:rsidDel="00F37CF5">
          <w:rPr>
            <w:rFonts w:ascii="Arial" w:hAnsi="Arial" w:cs="Arial"/>
            <w:sz w:val="28"/>
            <w:szCs w:val="28"/>
            <w:rPrChange w:id="1314" w:author="7099U1S5DLAFT" w:date="2019-12-17T19:08:00Z">
              <w:rPr>
                <w:rFonts w:ascii="Arial" w:hAnsi="Arial" w:cs="Arial"/>
                <w:sz w:val="24"/>
                <w:szCs w:val="24"/>
              </w:rPr>
            </w:rPrChange>
          </w:rPr>
          <w:delText xml:space="preserve">It is hard to know if the </w:delText>
        </w:r>
      </w:del>
      <w:del w:id="1315" w:author="7099U1S5DLAFT" w:date="2019-11-09T10:09:00Z">
        <w:r w:rsidRPr="009163E0" w:rsidDel="00D027DF">
          <w:rPr>
            <w:rFonts w:ascii="Arial" w:hAnsi="Arial" w:cs="Arial"/>
            <w:sz w:val="28"/>
            <w:szCs w:val="28"/>
            <w:rPrChange w:id="1316" w:author="7099U1S5DLAFT" w:date="2019-12-17T19:08:00Z">
              <w:rPr>
                <w:rFonts w:ascii="Arial" w:hAnsi="Arial" w:cs="Arial"/>
                <w:sz w:val="24"/>
                <w:szCs w:val="24"/>
              </w:rPr>
            </w:rPrChange>
          </w:rPr>
          <w:delText xml:space="preserve">people </w:delText>
        </w:r>
      </w:del>
      <w:del w:id="1317" w:author="7099U1S5DLAFT" w:date="2019-11-09T10:11:00Z">
        <w:r w:rsidRPr="009163E0" w:rsidDel="00F37CF5">
          <w:rPr>
            <w:rFonts w:ascii="Arial" w:hAnsi="Arial" w:cs="Arial"/>
            <w:sz w:val="28"/>
            <w:szCs w:val="28"/>
            <w:rPrChange w:id="1318" w:author="7099U1S5DLAFT" w:date="2019-12-17T19:08:00Z">
              <w:rPr>
                <w:rFonts w:ascii="Arial" w:hAnsi="Arial" w:cs="Arial"/>
                <w:sz w:val="24"/>
                <w:szCs w:val="24"/>
              </w:rPr>
            </w:rPrChange>
          </w:rPr>
          <w:delText>came for the food or because they loved Jesus</w:delText>
        </w:r>
      </w:del>
    </w:p>
    <w:p w14:paraId="5FCC8C98" w14:textId="77777777" w:rsidR="00D027DF" w:rsidRPr="009163E0" w:rsidRDefault="00D027DF" w:rsidP="00E27CF6">
      <w:pPr>
        <w:shd w:val="clear" w:color="auto" w:fill="E7E6E6" w:themeFill="background2"/>
        <w:ind w:left="720" w:hanging="720"/>
        <w:rPr>
          <w:ins w:id="1319" w:author="7099U1S5DLAFT" w:date="2019-11-09T10:09:00Z"/>
          <w:rFonts w:ascii="Arial" w:hAnsi="Arial" w:cs="Arial"/>
          <w:sz w:val="18"/>
          <w:szCs w:val="18"/>
          <w:rPrChange w:id="1320" w:author="7099U1S5DLAFT" w:date="2019-12-17T19:08:00Z">
            <w:rPr>
              <w:ins w:id="1321" w:author="7099U1S5DLAFT" w:date="2019-11-09T10:09:00Z"/>
              <w:rFonts w:ascii="Arial" w:hAnsi="Arial" w:cs="Arial"/>
              <w:sz w:val="14"/>
              <w:szCs w:val="14"/>
            </w:rPr>
          </w:rPrChange>
        </w:rPr>
        <w:pPrChange w:id="1322" w:author="7099U1S5DLAFT" w:date="2019-12-17T20:04:00Z">
          <w:pPr>
            <w:ind w:left="720" w:hanging="720"/>
          </w:pPr>
        </w:pPrChange>
      </w:pPr>
    </w:p>
    <w:p w14:paraId="140F4E34" w14:textId="77777777" w:rsidR="009A29DE" w:rsidRPr="009163E0" w:rsidRDefault="009A29DE" w:rsidP="00E27CF6">
      <w:pPr>
        <w:shd w:val="clear" w:color="auto" w:fill="E7E6E6" w:themeFill="background2"/>
        <w:ind w:left="720" w:hanging="720"/>
        <w:rPr>
          <w:rFonts w:ascii="Arial" w:hAnsi="Arial" w:cs="Arial"/>
          <w:sz w:val="28"/>
          <w:szCs w:val="28"/>
          <w:rPrChange w:id="1323" w:author="7099U1S5DLAFT" w:date="2019-12-17T19:08:00Z">
            <w:rPr>
              <w:rFonts w:ascii="Arial" w:hAnsi="Arial" w:cs="Arial"/>
              <w:sz w:val="24"/>
              <w:szCs w:val="24"/>
            </w:rPr>
          </w:rPrChange>
        </w:rPr>
        <w:pPrChange w:id="1324" w:author="7099U1S5DLAFT" w:date="2019-12-17T20:04:00Z">
          <w:pPr>
            <w:ind w:left="720" w:hanging="720"/>
          </w:pPr>
        </w:pPrChange>
      </w:pPr>
      <w:r w:rsidRPr="009163E0">
        <w:rPr>
          <w:rFonts w:ascii="Arial" w:hAnsi="Arial" w:cs="Arial"/>
          <w:sz w:val="28"/>
          <w:szCs w:val="28"/>
          <w:rPrChange w:id="1325" w:author="7099U1S5DLAFT" w:date="2019-12-17T19:08:00Z">
            <w:rPr>
              <w:rFonts w:ascii="Arial" w:hAnsi="Arial" w:cs="Arial"/>
              <w:sz w:val="24"/>
              <w:szCs w:val="24"/>
            </w:rPr>
          </w:rPrChange>
        </w:rPr>
        <w:t>The church stayed very small and very weak</w:t>
      </w:r>
    </w:p>
    <w:p w14:paraId="2A37D471" w14:textId="77777777" w:rsidR="009A29DE" w:rsidRPr="009163E0" w:rsidRDefault="009A29DE" w:rsidP="00E27CF6">
      <w:pPr>
        <w:shd w:val="clear" w:color="auto" w:fill="E7E6E6" w:themeFill="background2"/>
        <w:ind w:left="720" w:hanging="720"/>
        <w:rPr>
          <w:rFonts w:ascii="Arial" w:hAnsi="Arial" w:cs="Arial"/>
          <w:sz w:val="28"/>
          <w:szCs w:val="28"/>
          <w:rPrChange w:id="1326" w:author="7099U1S5DLAFT" w:date="2019-12-17T19:08:00Z">
            <w:rPr>
              <w:rFonts w:ascii="Arial" w:hAnsi="Arial" w:cs="Arial"/>
              <w:sz w:val="24"/>
              <w:szCs w:val="24"/>
            </w:rPr>
          </w:rPrChange>
        </w:rPr>
        <w:pPrChange w:id="1327" w:author="7099U1S5DLAFT" w:date="2019-12-17T20:04:00Z">
          <w:pPr>
            <w:ind w:left="720" w:hanging="720"/>
          </w:pPr>
        </w:pPrChange>
      </w:pPr>
      <w:r w:rsidRPr="009163E0">
        <w:rPr>
          <w:rFonts w:ascii="Arial" w:hAnsi="Arial" w:cs="Arial"/>
          <w:sz w:val="28"/>
          <w:szCs w:val="28"/>
          <w:rPrChange w:id="1328" w:author="7099U1S5DLAFT" w:date="2019-12-17T19:08:00Z">
            <w:rPr>
              <w:rFonts w:ascii="Arial" w:hAnsi="Arial" w:cs="Arial"/>
              <w:sz w:val="24"/>
              <w:szCs w:val="24"/>
            </w:rPr>
          </w:rPrChange>
        </w:rPr>
        <w:t>The church had leaders from Europe</w:t>
      </w:r>
    </w:p>
    <w:p w14:paraId="3ADDCBB1" w14:textId="77777777" w:rsidR="009A29DE" w:rsidRPr="009163E0" w:rsidRDefault="009A29DE" w:rsidP="00E27CF6">
      <w:pPr>
        <w:shd w:val="clear" w:color="auto" w:fill="E7E6E6" w:themeFill="background2"/>
        <w:ind w:left="720" w:hanging="720"/>
        <w:rPr>
          <w:rFonts w:ascii="Arial" w:hAnsi="Arial" w:cs="Arial"/>
          <w:sz w:val="28"/>
          <w:szCs w:val="28"/>
          <w:rPrChange w:id="1329" w:author="7099U1S5DLAFT" w:date="2019-12-17T19:08:00Z">
            <w:rPr>
              <w:rFonts w:ascii="Arial" w:hAnsi="Arial" w:cs="Arial"/>
              <w:sz w:val="24"/>
              <w:szCs w:val="24"/>
            </w:rPr>
          </w:rPrChange>
        </w:rPr>
        <w:pPrChange w:id="1330" w:author="7099U1S5DLAFT" w:date="2019-12-17T20:04:00Z">
          <w:pPr>
            <w:ind w:left="720" w:hanging="720"/>
          </w:pPr>
        </w:pPrChange>
      </w:pPr>
      <w:r w:rsidRPr="009163E0">
        <w:rPr>
          <w:rFonts w:ascii="Arial" w:hAnsi="Arial" w:cs="Arial"/>
          <w:sz w:val="28"/>
          <w:szCs w:val="28"/>
          <w:rPrChange w:id="1331" w:author="7099U1S5DLAFT" w:date="2019-12-17T19:08:00Z">
            <w:rPr>
              <w:rFonts w:ascii="Arial" w:hAnsi="Arial" w:cs="Arial"/>
              <w:sz w:val="24"/>
              <w:szCs w:val="24"/>
            </w:rPr>
          </w:rPrChange>
        </w:rPr>
        <w:t>They looked and acted like the churches of Europe</w:t>
      </w:r>
    </w:p>
    <w:p w14:paraId="106D6D7A" w14:textId="77777777" w:rsidR="00D027DF" w:rsidRPr="009163E0" w:rsidRDefault="00D027DF" w:rsidP="00E27CF6">
      <w:pPr>
        <w:shd w:val="clear" w:color="auto" w:fill="E7E6E6" w:themeFill="background2"/>
        <w:ind w:left="720" w:hanging="720"/>
        <w:rPr>
          <w:ins w:id="1332" w:author="7099U1S5DLAFT" w:date="2019-11-09T10:10:00Z"/>
          <w:rFonts w:ascii="Arial" w:hAnsi="Arial" w:cs="Arial"/>
          <w:sz w:val="18"/>
          <w:szCs w:val="18"/>
          <w:rPrChange w:id="1333" w:author="7099U1S5DLAFT" w:date="2019-12-17T19:08:00Z">
            <w:rPr>
              <w:ins w:id="1334" w:author="7099U1S5DLAFT" w:date="2019-11-09T10:10:00Z"/>
              <w:rFonts w:ascii="Arial" w:hAnsi="Arial" w:cs="Arial"/>
              <w:sz w:val="14"/>
              <w:szCs w:val="14"/>
            </w:rPr>
          </w:rPrChange>
        </w:rPr>
        <w:pPrChange w:id="1335" w:author="7099U1S5DLAFT" w:date="2019-12-17T20:04:00Z">
          <w:pPr>
            <w:ind w:left="720" w:hanging="720"/>
          </w:pPr>
        </w:pPrChange>
      </w:pPr>
    </w:p>
    <w:p w14:paraId="69DC1A91" w14:textId="0F7FB9E4" w:rsidR="009A29DE" w:rsidRPr="009163E0" w:rsidRDefault="009A29DE" w:rsidP="00E27CF6">
      <w:pPr>
        <w:shd w:val="clear" w:color="auto" w:fill="E7E6E6" w:themeFill="background2"/>
        <w:ind w:left="720" w:hanging="720"/>
        <w:rPr>
          <w:rFonts w:ascii="Arial" w:hAnsi="Arial" w:cs="Arial"/>
          <w:sz w:val="28"/>
          <w:szCs w:val="28"/>
          <w:rPrChange w:id="1336" w:author="7099U1S5DLAFT" w:date="2019-12-17T19:08:00Z">
            <w:rPr>
              <w:rFonts w:ascii="Arial" w:hAnsi="Arial" w:cs="Arial"/>
              <w:sz w:val="24"/>
              <w:szCs w:val="24"/>
            </w:rPr>
          </w:rPrChange>
        </w:rPr>
        <w:pPrChange w:id="1337" w:author="7099U1S5DLAFT" w:date="2019-12-17T20:04:00Z">
          <w:pPr>
            <w:ind w:left="720" w:hanging="720"/>
          </w:pPr>
        </w:pPrChange>
      </w:pPr>
      <w:r w:rsidRPr="009163E0">
        <w:rPr>
          <w:rFonts w:ascii="Arial" w:hAnsi="Arial" w:cs="Arial"/>
          <w:sz w:val="28"/>
          <w:szCs w:val="28"/>
          <w:rPrChange w:id="1338" w:author="7099U1S5DLAFT" w:date="2019-12-17T19:08:00Z">
            <w:rPr>
              <w:rFonts w:ascii="Arial" w:hAnsi="Arial" w:cs="Arial"/>
              <w:sz w:val="24"/>
              <w:szCs w:val="24"/>
            </w:rPr>
          </w:rPrChange>
        </w:rPr>
        <w:t xml:space="preserve">Then about 140 years ago a very bad </w:t>
      </w:r>
      <w:r w:rsidRPr="009163E0">
        <w:rPr>
          <w:rFonts w:ascii="Arial" w:hAnsi="Arial" w:cs="Arial"/>
          <w:b/>
          <w:bCs/>
          <w:sz w:val="28"/>
          <w:szCs w:val="28"/>
          <w:u w:val="single"/>
          <w:rPrChange w:id="1339" w:author="7099U1S5DLAFT" w:date="2019-12-17T19:08:00Z">
            <w:rPr>
              <w:rFonts w:ascii="Arial" w:hAnsi="Arial" w:cs="Arial"/>
              <w:sz w:val="24"/>
              <w:szCs w:val="24"/>
            </w:rPr>
          </w:rPrChange>
        </w:rPr>
        <w:t>famine</w:t>
      </w:r>
      <w:r w:rsidRPr="009163E0">
        <w:rPr>
          <w:rFonts w:ascii="Arial" w:hAnsi="Arial" w:cs="Arial"/>
          <w:sz w:val="28"/>
          <w:szCs w:val="28"/>
          <w:rPrChange w:id="1340" w:author="7099U1S5DLAFT" w:date="2019-12-17T19:08:00Z">
            <w:rPr>
              <w:rFonts w:ascii="Arial" w:hAnsi="Arial" w:cs="Arial"/>
              <w:sz w:val="24"/>
              <w:szCs w:val="24"/>
            </w:rPr>
          </w:rPrChange>
        </w:rPr>
        <w:t xml:space="preserve"> came in </w:t>
      </w:r>
      <w:ins w:id="1341" w:author="7099U1S5DLAFT" w:date="2019-11-09T10:10:00Z">
        <w:r w:rsidR="00D027DF" w:rsidRPr="009163E0">
          <w:rPr>
            <w:rFonts w:ascii="Arial" w:hAnsi="Arial" w:cs="Arial"/>
            <w:sz w:val="28"/>
            <w:szCs w:val="28"/>
            <w:u w:val="words"/>
            <w:rPrChange w:id="1342" w:author="7099U1S5DLAFT" w:date="2019-12-17T19:08:00Z">
              <w:rPr>
                <w:rFonts w:ascii="Arial" w:hAnsi="Arial" w:cs="Arial"/>
                <w:sz w:val="24"/>
                <w:szCs w:val="24"/>
              </w:rPr>
            </w:rPrChange>
          </w:rPr>
          <w:t xml:space="preserve">Andhra Pradesh &amp; </w:t>
        </w:r>
        <w:proofErr w:type="spellStart"/>
        <w:r w:rsidR="00D027DF" w:rsidRPr="009163E0">
          <w:rPr>
            <w:rFonts w:ascii="Arial" w:hAnsi="Arial" w:cs="Arial"/>
            <w:sz w:val="28"/>
            <w:szCs w:val="28"/>
            <w:u w:val="words"/>
            <w:rPrChange w:id="1343" w:author="7099U1S5DLAFT" w:date="2019-12-17T19:08:00Z">
              <w:rPr>
                <w:rFonts w:ascii="Arial" w:hAnsi="Arial" w:cs="Arial"/>
                <w:sz w:val="24"/>
                <w:szCs w:val="24"/>
              </w:rPr>
            </w:rPrChange>
          </w:rPr>
          <w:t>Telegana</w:t>
        </w:r>
      </w:ins>
      <w:proofErr w:type="spellEnd"/>
      <w:del w:id="1344" w:author="7099U1S5DLAFT" w:date="2019-11-09T10:10:00Z">
        <w:r w:rsidRPr="009163E0" w:rsidDel="00D027DF">
          <w:rPr>
            <w:rFonts w:ascii="Arial" w:hAnsi="Arial" w:cs="Arial"/>
            <w:sz w:val="28"/>
            <w:szCs w:val="28"/>
            <w:rPrChange w:id="1345" w:author="7099U1S5DLAFT" w:date="2019-12-17T19:08:00Z">
              <w:rPr>
                <w:rFonts w:ascii="Arial" w:hAnsi="Arial" w:cs="Arial"/>
                <w:sz w:val="24"/>
                <w:szCs w:val="24"/>
              </w:rPr>
            </w:rPrChange>
          </w:rPr>
          <w:delText>???????</w:delText>
        </w:r>
      </w:del>
    </w:p>
    <w:p w14:paraId="3BF421A4" w14:textId="77777777" w:rsidR="009A29DE" w:rsidRPr="009163E0" w:rsidRDefault="009A29DE" w:rsidP="00E27CF6">
      <w:pPr>
        <w:shd w:val="clear" w:color="auto" w:fill="E7E6E6" w:themeFill="background2"/>
        <w:ind w:left="720" w:hanging="720"/>
        <w:rPr>
          <w:rFonts w:ascii="Arial" w:hAnsi="Arial" w:cs="Arial"/>
          <w:sz w:val="28"/>
          <w:szCs w:val="28"/>
          <w:rPrChange w:id="1346" w:author="7099U1S5DLAFT" w:date="2019-12-17T19:08:00Z">
            <w:rPr>
              <w:rFonts w:ascii="Arial" w:hAnsi="Arial" w:cs="Arial"/>
              <w:sz w:val="24"/>
              <w:szCs w:val="24"/>
            </w:rPr>
          </w:rPrChange>
        </w:rPr>
        <w:pPrChange w:id="1347" w:author="7099U1S5DLAFT" w:date="2019-12-17T20:04:00Z">
          <w:pPr>
            <w:ind w:left="720" w:hanging="720"/>
          </w:pPr>
        </w:pPrChange>
      </w:pPr>
      <w:r w:rsidRPr="009163E0">
        <w:rPr>
          <w:rFonts w:ascii="Arial" w:hAnsi="Arial" w:cs="Arial"/>
          <w:sz w:val="28"/>
          <w:szCs w:val="28"/>
          <w:rPrChange w:id="1348" w:author="7099U1S5DLAFT" w:date="2019-12-17T19:08:00Z">
            <w:rPr>
              <w:rFonts w:ascii="Arial" w:hAnsi="Arial" w:cs="Arial"/>
              <w:sz w:val="24"/>
              <w:szCs w:val="24"/>
            </w:rPr>
          </w:rPrChange>
        </w:rPr>
        <w:t>Missionaries came and brought much food and aid for them</w:t>
      </w:r>
    </w:p>
    <w:p w14:paraId="1FBB58D0" w14:textId="77777777" w:rsidR="009A29DE" w:rsidRPr="009163E0" w:rsidRDefault="009A29DE" w:rsidP="00E27CF6">
      <w:pPr>
        <w:shd w:val="clear" w:color="auto" w:fill="E7E6E6" w:themeFill="background2"/>
        <w:ind w:left="720" w:hanging="720"/>
        <w:rPr>
          <w:rFonts w:ascii="Arial" w:hAnsi="Arial" w:cs="Arial"/>
          <w:sz w:val="28"/>
          <w:szCs w:val="28"/>
          <w:rPrChange w:id="1349" w:author="7099U1S5DLAFT" w:date="2019-12-17T19:08:00Z">
            <w:rPr>
              <w:rFonts w:ascii="Arial" w:hAnsi="Arial" w:cs="Arial"/>
              <w:sz w:val="24"/>
              <w:szCs w:val="24"/>
            </w:rPr>
          </w:rPrChange>
        </w:rPr>
        <w:pPrChange w:id="1350" w:author="7099U1S5DLAFT" w:date="2019-12-17T20:04:00Z">
          <w:pPr>
            <w:ind w:left="720" w:hanging="720"/>
          </w:pPr>
        </w:pPrChange>
      </w:pPr>
      <w:r w:rsidRPr="009163E0">
        <w:rPr>
          <w:rFonts w:ascii="Arial" w:hAnsi="Arial" w:cs="Arial"/>
          <w:sz w:val="28"/>
          <w:szCs w:val="28"/>
          <w:rPrChange w:id="1351" w:author="7099U1S5DLAFT" w:date="2019-12-17T19:08:00Z">
            <w:rPr>
              <w:rFonts w:ascii="Arial" w:hAnsi="Arial" w:cs="Arial"/>
              <w:sz w:val="24"/>
              <w:szCs w:val="24"/>
            </w:rPr>
          </w:rPrChange>
        </w:rPr>
        <w:t xml:space="preserve">Thousands of Indians started going to their churches </w:t>
      </w:r>
    </w:p>
    <w:p w14:paraId="714ADAEF" w14:textId="5277E3F2" w:rsidR="009A29DE" w:rsidRPr="009163E0" w:rsidRDefault="009A29DE" w:rsidP="00E27CF6">
      <w:pPr>
        <w:shd w:val="clear" w:color="auto" w:fill="E7E6E6" w:themeFill="background2"/>
        <w:ind w:left="720" w:hanging="720"/>
        <w:rPr>
          <w:rFonts w:ascii="Arial" w:hAnsi="Arial" w:cs="Arial"/>
          <w:sz w:val="28"/>
          <w:szCs w:val="28"/>
          <w:rPrChange w:id="1352" w:author="7099U1S5DLAFT" w:date="2019-12-17T19:08:00Z">
            <w:rPr>
              <w:rFonts w:ascii="Arial" w:hAnsi="Arial" w:cs="Arial"/>
              <w:sz w:val="24"/>
              <w:szCs w:val="24"/>
            </w:rPr>
          </w:rPrChange>
        </w:rPr>
        <w:pPrChange w:id="1353" w:author="7099U1S5DLAFT" w:date="2019-12-17T20:04:00Z">
          <w:pPr>
            <w:ind w:left="720" w:hanging="720"/>
          </w:pPr>
        </w:pPrChange>
      </w:pPr>
      <w:r w:rsidRPr="009163E0">
        <w:rPr>
          <w:rFonts w:ascii="Arial" w:hAnsi="Arial" w:cs="Arial"/>
          <w:sz w:val="28"/>
          <w:szCs w:val="28"/>
          <w:rPrChange w:id="1354" w:author="7099U1S5DLAFT" w:date="2019-12-17T19:08:00Z">
            <w:rPr>
              <w:rFonts w:ascii="Arial" w:hAnsi="Arial" w:cs="Arial"/>
              <w:sz w:val="24"/>
              <w:szCs w:val="24"/>
            </w:rPr>
          </w:rPrChange>
        </w:rPr>
        <w:t xml:space="preserve">I don’t know how many just wanted the free food or how many </w:t>
      </w:r>
      <w:del w:id="1355" w:author="7099U1S5DLAFT" w:date="2019-12-17T19:58:00Z">
        <w:r w:rsidRPr="009163E0" w:rsidDel="00DA304B">
          <w:rPr>
            <w:rFonts w:ascii="Arial" w:hAnsi="Arial" w:cs="Arial"/>
            <w:sz w:val="28"/>
            <w:szCs w:val="28"/>
            <w:rPrChange w:id="1356" w:author="7099U1S5DLAFT" w:date="2019-12-17T19:08:00Z">
              <w:rPr>
                <w:rFonts w:ascii="Arial" w:hAnsi="Arial" w:cs="Arial"/>
                <w:sz w:val="24"/>
                <w:szCs w:val="24"/>
              </w:rPr>
            </w:rPrChange>
          </w:rPr>
          <w:delText>appreciated the Christians doing this for Jesus</w:delText>
        </w:r>
      </w:del>
      <w:ins w:id="1357" w:author="7099U1S5DLAFT" w:date="2019-12-17T19:58:00Z">
        <w:r w:rsidR="00DA304B">
          <w:rPr>
            <w:rFonts w:ascii="Arial" w:hAnsi="Arial" w:cs="Arial"/>
            <w:sz w:val="28"/>
            <w:szCs w:val="28"/>
          </w:rPr>
          <w:t>trusted in Jesus</w:t>
        </w:r>
      </w:ins>
    </w:p>
    <w:p w14:paraId="5FBDE594" w14:textId="77777777" w:rsidR="009A29DE" w:rsidRPr="009163E0" w:rsidRDefault="009A29DE" w:rsidP="00E27CF6">
      <w:pPr>
        <w:shd w:val="clear" w:color="auto" w:fill="E7E6E6" w:themeFill="background2"/>
        <w:ind w:left="720" w:hanging="720"/>
        <w:rPr>
          <w:rFonts w:ascii="Arial" w:hAnsi="Arial" w:cs="Arial"/>
          <w:sz w:val="28"/>
          <w:szCs w:val="28"/>
          <w:rPrChange w:id="1358" w:author="7099U1S5DLAFT" w:date="2019-12-17T19:08:00Z">
            <w:rPr>
              <w:rFonts w:ascii="Arial" w:hAnsi="Arial" w:cs="Arial"/>
              <w:sz w:val="24"/>
              <w:szCs w:val="24"/>
            </w:rPr>
          </w:rPrChange>
        </w:rPr>
        <w:pPrChange w:id="1359" w:author="7099U1S5DLAFT" w:date="2019-12-17T20:04:00Z">
          <w:pPr>
            <w:ind w:left="720" w:hanging="720"/>
          </w:pPr>
        </w:pPrChange>
      </w:pPr>
      <w:r w:rsidRPr="009163E0">
        <w:rPr>
          <w:rFonts w:ascii="Arial" w:hAnsi="Arial" w:cs="Arial"/>
          <w:sz w:val="28"/>
          <w:szCs w:val="28"/>
          <w:rPrChange w:id="1360" w:author="7099U1S5DLAFT" w:date="2019-12-17T19:08:00Z">
            <w:rPr>
              <w:rFonts w:ascii="Arial" w:hAnsi="Arial" w:cs="Arial"/>
              <w:sz w:val="24"/>
              <w:szCs w:val="24"/>
            </w:rPr>
          </w:rPrChange>
        </w:rPr>
        <w:t>It was almost all poor families that came</w:t>
      </w:r>
    </w:p>
    <w:p w14:paraId="131D4831" w14:textId="40265F27" w:rsidR="009A29DE" w:rsidRPr="009163E0" w:rsidRDefault="009A29DE" w:rsidP="00E27CF6">
      <w:pPr>
        <w:shd w:val="clear" w:color="auto" w:fill="E7E6E6" w:themeFill="background2"/>
        <w:ind w:left="720" w:hanging="720"/>
        <w:rPr>
          <w:rFonts w:ascii="Arial" w:hAnsi="Arial" w:cs="Arial"/>
          <w:sz w:val="28"/>
          <w:szCs w:val="28"/>
          <w:rPrChange w:id="1361" w:author="7099U1S5DLAFT" w:date="2019-12-17T19:08:00Z">
            <w:rPr>
              <w:rFonts w:ascii="Arial" w:hAnsi="Arial" w:cs="Arial"/>
              <w:sz w:val="24"/>
              <w:szCs w:val="24"/>
            </w:rPr>
          </w:rPrChange>
        </w:rPr>
        <w:pPrChange w:id="1362" w:author="7099U1S5DLAFT" w:date="2019-12-17T20:04:00Z">
          <w:pPr>
            <w:ind w:left="720" w:hanging="720"/>
          </w:pPr>
        </w:pPrChange>
      </w:pPr>
      <w:r w:rsidRPr="009163E0">
        <w:rPr>
          <w:rFonts w:ascii="Arial" w:hAnsi="Arial" w:cs="Arial"/>
          <w:sz w:val="28"/>
          <w:szCs w:val="28"/>
          <w:rPrChange w:id="1363" w:author="7099U1S5DLAFT" w:date="2019-12-17T19:08:00Z">
            <w:rPr>
              <w:rFonts w:ascii="Arial" w:hAnsi="Arial" w:cs="Arial"/>
              <w:sz w:val="24"/>
              <w:szCs w:val="24"/>
            </w:rPr>
          </w:rPrChange>
        </w:rPr>
        <w:t xml:space="preserve">The upper cast didn’t want anything to do with the lower casts or with </w:t>
      </w:r>
      <w:ins w:id="1364" w:author="7099U1S5DLAFT" w:date="2019-12-17T19:41:00Z">
        <w:r w:rsidR="00F77F33">
          <w:rPr>
            <w:rFonts w:ascii="Arial" w:hAnsi="Arial" w:cs="Arial"/>
            <w:sz w:val="28"/>
            <w:szCs w:val="28"/>
          </w:rPr>
          <w:t xml:space="preserve">foreign </w:t>
        </w:r>
      </w:ins>
      <w:r w:rsidRPr="009163E0">
        <w:rPr>
          <w:rFonts w:ascii="Arial" w:hAnsi="Arial" w:cs="Arial"/>
          <w:sz w:val="28"/>
          <w:szCs w:val="28"/>
          <w:rPrChange w:id="1365" w:author="7099U1S5DLAFT" w:date="2019-12-17T19:08:00Z">
            <w:rPr>
              <w:rFonts w:ascii="Arial" w:hAnsi="Arial" w:cs="Arial"/>
              <w:sz w:val="24"/>
              <w:szCs w:val="24"/>
            </w:rPr>
          </w:rPrChange>
        </w:rPr>
        <w:t xml:space="preserve">Christians </w:t>
      </w:r>
      <w:del w:id="1366" w:author="7099U1S5DLAFT" w:date="2019-12-17T19:41:00Z">
        <w:r w:rsidRPr="009163E0" w:rsidDel="00F77F33">
          <w:rPr>
            <w:rFonts w:ascii="Arial" w:hAnsi="Arial" w:cs="Arial"/>
            <w:sz w:val="28"/>
            <w:szCs w:val="28"/>
            <w:rPrChange w:id="1367" w:author="7099U1S5DLAFT" w:date="2019-12-17T19:08:00Z">
              <w:rPr>
                <w:rFonts w:ascii="Arial" w:hAnsi="Arial" w:cs="Arial"/>
                <w:sz w:val="24"/>
                <w:szCs w:val="24"/>
              </w:rPr>
            </w:rPrChange>
          </w:rPr>
          <w:delText>from other countries</w:delText>
        </w:r>
      </w:del>
    </w:p>
    <w:p w14:paraId="65674914" w14:textId="04D4DCCA" w:rsidR="009A29DE" w:rsidRPr="009163E0" w:rsidRDefault="009A29DE" w:rsidP="00E27CF6">
      <w:pPr>
        <w:shd w:val="clear" w:color="auto" w:fill="E7E6E6" w:themeFill="background2"/>
        <w:ind w:left="720" w:hanging="720"/>
        <w:rPr>
          <w:rFonts w:ascii="Arial" w:hAnsi="Arial" w:cs="Arial"/>
          <w:sz w:val="28"/>
          <w:szCs w:val="28"/>
          <w:rPrChange w:id="1368" w:author="7099U1S5DLAFT" w:date="2019-12-17T19:08:00Z">
            <w:rPr>
              <w:rFonts w:ascii="Arial" w:hAnsi="Arial" w:cs="Arial"/>
              <w:sz w:val="24"/>
              <w:szCs w:val="24"/>
            </w:rPr>
          </w:rPrChange>
        </w:rPr>
        <w:pPrChange w:id="1369" w:author="7099U1S5DLAFT" w:date="2019-12-17T20:04:00Z">
          <w:pPr>
            <w:ind w:left="720" w:hanging="720"/>
          </w:pPr>
        </w:pPrChange>
      </w:pPr>
      <w:del w:id="1370" w:author="7099U1S5DLAFT" w:date="2019-11-09T10:11:00Z">
        <w:r w:rsidRPr="009163E0" w:rsidDel="00F37CF5">
          <w:rPr>
            <w:rFonts w:ascii="Arial" w:hAnsi="Arial" w:cs="Arial"/>
            <w:sz w:val="28"/>
            <w:szCs w:val="28"/>
            <w:rPrChange w:id="1371" w:author="7099U1S5DLAFT" w:date="2019-12-17T19:08:00Z">
              <w:rPr>
                <w:rFonts w:ascii="Arial" w:hAnsi="Arial" w:cs="Arial"/>
                <w:sz w:val="24"/>
                <w:szCs w:val="24"/>
              </w:rPr>
            </w:rPrChange>
          </w:rPr>
          <w:delText>But i</w:delText>
        </w:r>
      </w:del>
      <w:del w:id="1372" w:author="7099U1S5DLAFT" w:date="2019-12-17T19:41:00Z">
        <w:r w:rsidRPr="009163E0" w:rsidDel="00F77F33">
          <w:rPr>
            <w:rFonts w:ascii="Arial" w:hAnsi="Arial" w:cs="Arial"/>
            <w:sz w:val="28"/>
            <w:szCs w:val="28"/>
            <w:rPrChange w:id="1373" w:author="7099U1S5DLAFT" w:date="2019-12-17T19:08:00Z">
              <w:rPr>
                <w:rFonts w:ascii="Arial" w:hAnsi="Arial" w:cs="Arial"/>
                <w:sz w:val="24"/>
                <w:szCs w:val="24"/>
              </w:rPr>
            </w:rPrChange>
          </w:rPr>
          <w:delText>t was during this time that t</w:delText>
        </w:r>
      </w:del>
      <w:ins w:id="1374" w:author="7099U1S5DLAFT" w:date="2019-12-17T19:41:00Z">
        <w:r w:rsidR="00F77F33">
          <w:rPr>
            <w:rFonts w:ascii="Arial" w:hAnsi="Arial" w:cs="Arial"/>
            <w:sz w:val="28"/>
            <w:szCs w:val="28"/>
          </w:rPr>
          <w:t>T</w:t>
        </w:r>
      </w:ins>
      <w:r w:rsidRPr="009163E0">
        <w:rPr>
          <w:rFonts w:ascii="Arial" w:hAnsi="Arial" w:cs="Arial"/>
          <w:sz w:val="28"/>
          <w:szCs w:val="28"/>
          <w:rPrChange w:id="1375" w:author="7099U1S5DLAFT" w:date="2019-12-17T19:08:00Z">
            <w:rPr>
              <w:rFonts w:ascii="Arial" w:hAnsi="Arial" w:cs="Arial"/>
              <w:sz w:val="24"/>
              <w:szCs w:val="24"/>
            </w:rPr>
          </w:rPrChange>
        </w:rPr>
        <w:t xml:space="preserve">he </w:t>
      </w:r>
      <w:del w:id="1376" w:author="7099U1S5DLAFT" w:date="2019-11-09T10:11:00Z">
        <w:r w:rsidRPr="009163E0" w:rsidDel="00F37CF5">
          <w:rPr>
            <w:rFonts w:ascii="Arial" w:hAnsi="Arial" w:cs="Arial"/>
            <w:sz w:val="28"/>
            <w:szCs w:val="28"/>
            <w:rPrChange w:id="1377" w:author="7099U1S5DLAFT" w:date="2019-12-17T19:08:00Z">
              <w:rPr>
                <w:rFonts w:ascii="Arial" w:hAnsi="Arial" w:cs="Arial"/>
                <w:sz w:val="24"/>
                <w:szCs w:val="24"/>
              </w:rPr>
            </w:rPrChange>
          </w:rPr>
          <w:delText xml:space="preserve">foreign </w:delText>
        </w:r>
      </w:del>
      <w:r w:rsidRPr="009163E0">
        <w:rPr>
          <w:rFonts w:ascii="Arial" w:hAnsi="Arial" w:cs="Arial"/>
          <w:sz w:val="28"/>
          <w:szCs w:val="28"/>
          <w:rPrChange w:id="1378" w:author="7099U1S5DLAFT" w:date="2019-12-17T19:08:00Z">
            <w:rPr>
              <w:rFonts w:ascii="Arial" w:hAnsi="Arial" w:cs="Arial"/>
              <w:sz w:val="24"/>
              <w:szCs w:val="24"/>
            </w:rPr>
          </w:rPrChange>
        </w:rPr>
        <w:t xml:space="preserve">missionaries started </w:t>
      </w:r>
      <w:r w:rsidRPr="009163E0">
        <w:rPr>
          <w:rFonts w:ascii="Arial" w:hAnsi="Arial" w:cs="Arial"/>
          <w:sz w:val="28"/>
          <w:szCs w:val="28"/>
          <w:u w:val="words"/>
          <w:rPrChange w:id="1379" w:author="7099U1S5DLAFT" w:date="2019-12-17T19:08:00Z">
            <w:rPr>
              <w:rFonts w:ascii="Arial" w:hAnsi="Arial" w:cs="Arial"/>
              <w:sz w:val="24"/>
              <w:szCs w:val="24"/>
            </w:rPr>
          </w:rPrChange>
        </w:rPr>
        <w:t xml:space="preserve">schools, </w:t>
      </w:r>
      <w:del w:id="1380" w:author="7099U1S5DLAFT" w:date="2019-11-09T10:11:00Z">
        <w:r w:rsidRPr="009163E0" w:rsidDel="00F37CF5">
          <w:rPr>
            <w:rFonts w:ascii="Arial" w:hAnsi="Arial" w:cs="Arial"/>
            <w:sz w:val="28"/>
            <w:szCs w:val="28"/>
            <w:u w:val="words"/>
            <w:rPrChange w:id="1381" w:author="7099U1S5DLAFT" w:date="2019-12-17T19:08:00Z">
              <w:rPr>
                <w:rFonts w:ascii="Arial" w:hAnsi="Arial" w:cs="Arial"/>
                <w:sz w:val="24"/>
                <w:szCs w:val="24"/>
              </w:rPr>
            </w:rPrChange>
          </w:rPr>
          <w:delText>medical work</w:delText>
        </w:r>
      </w:del>
      <w:ins w:id="1382" w:author="7099U1S5DLAFT" w:date="2019-11-09T10:11:00Z">
        <w:r w:rsidR="00F37CF5" w:rsidRPr="009163E0">
          <w:rPr>
            <w:rFonts w:ascii="Arial" w:hAnsi="Arial" w:cs="Arial"/>
            <w:sz w:val="28"/>
            <w:szCs w:val="28"/>
            <w:u w:val="words"/>
            <w:rPrChange w:id="1383" w:author="7099U1S5DLAFT" w:date="2019-12-17T19:08:00Z">
              <w:rPr>
                <w:rFonts w:ascii="Arial" w:hAnsi="Arial" w:cs="Arial"/>
                <w:sz w:val="24"/>
                <w:szCs w:val="24"/>
              </w:rPr>
            </w:rPrChange>
          </w:rPr>
          <w:t>hospitals</w:t>
        </w:r>
      </w:ins>
      <w:r w:rsidRPr="009163E0">
        <w:rPr>
          <w:rFonts w:ascii="Arial" w:hAnsi="Arial" w:cs="Arial"/>
          <w:sz w:val="28"/>
          <w:szCs w:val="28"/>
          <w:u w:val="words"/>
          <w:rPrChange w:id="1384" w:author="7099U1S5DLAFT" w:date="2019-12-17T19:08:00Z">
            <w:rPr>
              <w:rFonts w:ascii="Arial" w:hAnsi="Arial" w:cs="Arial"/>
              <w:sz w:val="24"/>
              <w:szCs w:val="24"/>
            </w:rPr>
          </w:rPrChange>
        </w:rPr>
        <w:t xml:space="preserve">, </w:t>
      </w:r>
      <w:del w:id="1385" w:author="7099U1S5DLAFT" w:date="2019-11-09T10:11:00Z">
        <w:r w:rsidRPr="009163E0" w:rsidDel="00F37CF5">
          <w:rPr>
            <w:rFonts w:ascii="Arial" w:hAnsi="Arial" w:cs="Arial"/>
            <w:sz w:val="28"/>
            <w:szCs w:val="28"/>
            <w:u w:val="words"/>
            <w:rPrChange w:id="1386" w:author="7099U1S5DLAFT" w:date="2019-12-17T19:08:00Z">
              <w:rPr>
                <w:rFonts w:ascii="Arial" w:hAnsi="Arial" w:cs="Arial"/>
                <w:sz w:val="24"/>
                <w:szCs w:val="24"/>
              </w:rPr>
            </w:rPrChange>
          </w:rPr>
          <w:delText xml:space="preserve"> </w:delText>
        </w:r>
      </w:del>
      <w:r w:rsidRPr="009163E0">
        <w:rPr>
          <w:rFonts w:ascii="Arial" w:hAnsi="Arial" w:cs="Arial"/>
          <w:sz w:val="28"/>
          <w:szCs w:val="28"/>
          <w:u w:val="words"/>
          <w:rPrChange w:id="1387" w:author="7099U1S5DLAFT" w:date="2019-12-17T19:08:00Z">
            <w:rPr>
              <w:rFonts w:ascii="Arial" w:hAnsi="Arial" w:cs="Arial"/>
              <w:sz w:val="24"/>
              <w:szCs w:val="24"/>
            </w:rPr>
          </w:rPrChange>
        </w:rPr>
        <w:t>orphanages, and leprosy work</w:t>
      </w:r>
      <w:r w:rsidRPr="009163E0">
        <w:rPr>
          <w:rFonts w:ascii="Arial" w:hAnsi="Arial" w:cs="Arial"/>
          <w:sz w:val="28"/>
          <w:szCs w:val="28"/>
          <w:rPrChange w:id="1388" w:author="7099U1S5DLAFT" w:date="2019-12-17T19:08:00Z">
            <w:rPr>
              <w:rFonts w:ascii="Arial" w:hAnsi="Arial" w:cs="Arial"/>
              <w:sz w:val="24"/>
              <w:szCs w:val="24"/>
            </w:rPr>
          </w:rPrChange>
        </w:rPr>
        <w:t xml:space="preserve"> </w:t>
      </w:r>
    </w:p>
    <w:p w14:paraId="466B76D5" w14:textId="5CFA5600" w:rsidR="009A29DE" w:rsidRPr="009163E0" w:rsidRDefault="009A29DE" w:rsidP="00E27CF6">
      <w:pPr>
        <w:shd w:val="clear" w:color="auto" w:fill="E7E6E6" w:themeFill="background2"/>
        <w:ind w:left="720" w:hanging="720"/>
        <w:rPr>
          <w:rFonts w:ascii="Arial" w:hAnsi="Arial" w:cs="Arial"/>
          <w:sz w:val="28"/>
          <w:szCs w:val="28"/>
          <w:rPrChange w:id="1389" w:author="7099U1S5DLAFT" w:date="2019-12-17T19:08:00Z">
            <w:rPr>
              <w:rFonts w:ascii="Arial" w:hAnsi="Arial" w:cs="Arial"/>
              <w:sz w:val="24"/>
              <w:szCs w:val="24"/>
            </w:rPr>
          </w:rPrChange>
        </w:rPr>
        <w:pPrChange w:id="1390" w:author="7099U1S5DLAFT" w:date="2019-12-17T20:04:00Z">
          <w:pPr>
            <w:ind w:left="720" w:hanging="720"/>
          </w:pPr>
        </w:pPrChange>
      </w:pPr>
      <w:r w:rsidRPr="009163E0">
        <w:rPr>
          <w:rFonts w:ascii="Arial" w:hAnsi="Arial" w:cs="Arial"/>
          <w:sz w:val="28"/>
          <w:szCs w:val="28"/>
          <w:rPrChange w:id="1391" w:author="7099U1S5DLAFT" w:date="2019-12-17T19:08:00Z">
            <w:rPr>
              <w:rFonts w:ascii="Arial" w:hAnsi="Arial" w:cs="Arial"/>
              <w:sz w:val="24"/>
              <w:szCs w:val="24"/>
            </w:rPr>
          </w:rPrChange>
        </w:rPr>
        <w:t xml:space="preserve">They tried to make churches that would have Indian leaders and not </w:t>
      </w:r>
      <w:del w:id="1392" w:author="7099U1S5DLAFT" w:date="2019-11-09T10:12:00Z">
        <w:r w:rsidRPr="009163E0" w:rsidDel="001B341B">
          <w:rPr>
            <w:rFonts w:ascii="Arial" w:hAnsi="Arial" w:cs="Arial"/>
            <w:sz w:val="28"/>
            <w:szCs w:val="28"/>
            <w:rPrChange w:id="1393" w:author="7099U1S5DLAFT" w:date="2019-12-17T19:08:00Z">
              <w:rPr>
                <w:rFonts w:ascii="Arial" w:hAnsi="Arial" w:cs="Arial"/>
                <w:sz w:val="24"/>
                <w:szCs w:val="24"/>
              </w:rPr>
            </w:rPrChange>
          </w:rPr>
          <w:delText>??????</w:delText>
        </w:r>
      </w:del>
      <w:ins w:id="1394" w:author="7099U1S5DLAFT" w:date="2019-11-09T10:12:00Z">
        <w:r w:rsidR="001B341B" w:rsidRPr="009163E0">
          <w:rPr>
            <w:rFonts w:ascii="Arial" w:hAnsi="Arial" w:cs="Arial"/>
            <w:sz w:val="28"/>
            <w:szCs w:val="28"/>
            <w:rPrChange w:id="1395" w:author="7099U1S5DLAFT" w:date="2019-12-17T19:08:00Z">
              <w:rPr>
                <w:rFonts w:ascii="Arial" w:hAnsi="Arial" w:cs="Arial"/>
                <w:sz w:val="24"/>
                <w:szCs w:val="24"/>
              </w:rPr>
            </w:rPrChange>
          </w:rPr>
          <w:t>depend on foreigners</w:t>
        </w:r>
      </w:ins>
    </w:p>
    <w:p w14:paraId="23BA98CE" w14:textId="77777777" w:rsidR="009A29DE" w:rsidRPr="009163E0" w:rsidRDefault="009A29DE" w:rsidP="00E27CF6">
      <w:pPr>
        <w:shd w:val="clear" w:color="auto" w:fill="E7E6E6" w:themeFill="background2"/>
        <w:ind w:left="720" w:hanging="720"/>
        <w:rPr>
          <w:rFonts w:ascii="Arial" w:hAnsi="Arial" w:cs="Arial"/>
          <w:sz w:val="28"/>
          <w:szCs w:val="28"/>
          <w:rPrChange w:id="1396" w:author="7099U1S5DLAFT" w:date="2019-12-17T19:08:00Z">
            <w:rPr>
              <w:rFonts w:ascii="Arial" w:hAnsi="Arial" w:cs="Arial"/>
              <w:sz w:val="24"/>
              <w:szCs w:val="24"/>
            </w:rPr>
          </w:rPrChange>
        </w:rPr>
        <w:pPrChange w:id="1397" w:author="7099U1S5DLAFT" w:date="2019-12-17T20:04:00Z">
          <w:pPr>
            <w:ind w:left="720" w:hanging="720"/>
          </w:pPr>
        </w:pPrChange>
      </w:pPr>
      <w:r w:rsidRPr="009163E0">
        <w:rPr>
          <w:rFonts w:ascii="Arial" w:hAnsi="Arial" w:cs="Arial"/>
          <w:sz w:val="28"/>
          <w:szCs w:val="28"/>
          <w:rPrChange w:id="1398" w:author="7099U1S5DLAFT" w:date="2019-12-17T19:08:00Z">
            <w:rPr>
              <w:rFonts w:ascii="Arial" w:hAnsi="Arial" w:cs="Arial"/>
              <w:sz w:val="24"/>
              <w:szCs w:val="24"/>
            </w:rPr>
          </w:rPrChange>
        </w:rPr>
        <w:t>But that didn’t work for many</w:t>
      </w:r>
    </w:p>
    <w:p w14:paraId="0AC22614" w14:textId="77777777" w:rsidR="001B341B" w:rsidRPr="00E27CF6" w:rsidRDefault="001B341B" w:rsidP="001B341B">
      <w:pPr>
        <w:ind w:left="720" w:hanging="720"/>
        <w:rPr>
          <w:ins w:id="1399" w:author="7099U1S5DLAFT" w:date="2019-11-09T10:12:00Z"/>
          <w:rPrChange w:id="1400" w:author="7099U1S5DLAFT" w:date="2019-12-17T20:04:00Z">
            <w:rPr>
              <w:ins w:id="1401" w:author="7099U1S5DLAFT" w:date="2019-11-09T10:12:00Z"/>
              <w:rFonts w:ascii="Arial" w:hAnsi="Arial" w:cs="Arial"/>
              <w:sz w:val="14"/>
              <w:szCs w:val="14"/>
            </w:rPr>
          </w:rPrChange>
        </w:rPr>
      </w:pPr>
    </w:p>
    <w:p w14:paraId="4884DEFE" w14:textId="29FC6E89" w:rsidR="009A29DE" w:rsidRPr="00E27CF6" w:rsidDel="00E27CF6" w:rsidRDefault="009A29DE" w:rsidP="00C00961">
      <w:pPr>
        <w:ind w:left="720" w:hanging="720"/>
        <w:rPr>
          <w:del w:id="1402" w:author="7099U1S5DLAFT" w:date="2019-12-17T20:02:00Z"/>
          <w:rFonts w:ascii="Arial" w:hAnsi="Arial" w:cs="Arial"/>
          <w:b/>
          <w:bCs/>
          <w:i/>
          <w:iCs/>
          <w:color w:val="0000CC"/>
          <w:sz w:val="32"/>
          <w:szCs w:val="32"/>
          <w:rPrChange w:id="1403" w:author="7099U1S5DLAFT" w:date="2019-12-17T20:04:00Z">
            <w:rPr>
              <w:del w:id="1404" w:author="7099U1S5DLAFT" w:date="2019-12-17T20:02:00Z"/>
              <w:rFonts w:ascii="Arial" w:hAnsi="Arial" w:cs="Arial"/>
              <w:sz w:val="24"/>
              <w:szCs w:val="24"/>
            </w:rPr>
          </w:rPrChange>
        </w:rPr>
      </w:pPr>
      <w:del w:id="1405" w:author="7099U1S5DLAFT" w:date="2019-12-17T20:02:00Z">
        <w:r w:rsidRPr="00E27CF6" w:rsidDel="00E27CF6">
          <w:rPr>
            <w:rFonts w:ascii="Arial" w:hAnsi="Arial" w:cs="Arial"/>
            <w:b/>
            <w:bCs/>
            <w:i/>
            <w:iCs/>
            <w:color w:val="0000CC"/>
            <w:sz w:val="32"/>
            <w:szCs w:val="32"/>
            <w:rPrChange w:id="1406" w:author="7099U1S5DLAFT" w:date="2019-12-17T20:04:00Z">
              <w:rPr>
                <w:rFonts w:ascii="Arial" w:hAnsi="Arial" w:cs="Arial"/>
                <w:sz w:val="24"/>
                <w:szCs w:val="24"/>
              </w:rPr>
            </w:rPrChange>
          </w:rPr>
          <w:delText>India needs healthy, growing churches</w:delText>
        </w:r>
      </w:del>
    </w:p>
    <w:p w14:paraId="2C6B8D0B" w14:textId="50D6700F" w:rsidR="009A29DE" w:rsidRPr="00E27CF6" w:rsidDel="00E27CF6" w:rsidRDefault="009A29DE" w:rsidP="00C00961">
      <w:pPr>
        <w:ind w:left="720" w:hanging="720"/>
        <w:rPr>
          <w:del w:id="1407" w:author="7099U1S5DLAFT" w:date="2019-12-17T20:02:00Z"/>
          <w:rFonts w:ascii="Arial" w:hAnsi="Arial" w:cs="Arial"/>
          <w:b/>
          <w:bCs/>
          <w:i/>
          <w:iCs/>
          <w:color w:val="0000CC"/>
          <w:sz w:val="32"/>
          <w:szCs w:val="32"/>
          <w:rPrChange w:id="1408" w:author="7099U1S5DLAFT" w:date="2019-12-17T20:04:00Z">
            <w:rPr>
              <w:del w:id="1409" w:author="7099U1S5DLAFT" w:date="2019-12-17T20:02:00Z"/>
              <w:rFonts w:ascii="Arial" w:hAnsi="Arial" w:cs="Arial"/>
              <w:sz w:val="24"/>
              <w:szCs w:val="24"/>
            </w:rPr>
          </w:rPrChange>
        </w:rPr>
      </w:pPr>
      <w:del w:id="1410" w:author="7099U1S5DLAFT" w:date="2019-12-17T20:02:00Z">
        <w:r w:rsidRPr="00E27CF6" w:rsidDel="00E27CF6">
          <w:rPr>
            <w:rFonts w:ascii="Arial" w:hAnsi="Arial" w:cs="Arial"/>
            <w:b/>
            <w:bCs/>
            <w:i/>
            <w:iCs/>
            <w:color w:val="0000CC"/>
            <w:sz w:val="32"/>
            <w:szCs w:val="32"/>
            <w:rPrChange w:id="1411" w:author="7099U1S5DLAFT" w:date="2019-12-17T20:04:00Z">
              <w:rPr>
                <w:rFonts w:ascii="Arial" w:hAnsi="Arial" w:cs="Arial"/>
                <w:sz w:val="24"/>
                <w:szCs w:val="24"/>
              </w:rPr>
            </w:rPrChange>
          </w:rPr>
          <w:delText>They need people coming for more than free food</w:delText>
        </w:r>
      </w:del>
    </w:p>
    <w:p w14:paraId="350E9F83" w14:textId="4EA2EE4F" w:rsidR="009A29DE" w:rsidRPr="00E27CF6" w:rsidDel="00E27CF6" w:rsidRDefault="009A29DE" w:rsidP="00C00961">
      <w:pPr>
        <w:ind w:left="720" w:hanging="720"/>
        <w:rPr>
          <w:del w:id="1412" w:author="7099U1S5DLAFT" w:date="2019-12-17T20:02:00Z"/>
          <w:moveFrom w:id="1413" w:author="7099U1S5DLAFT" w:date="2019-12-17T20:02:00Z"/>
          <w:rFonts w:ascii="Arial" w:hAnsi="Arial" w:cs="Arial"/>
          <w:b/>
          <w:bCs/>
          <w:i/>
          <w:iCs/>
          <w:color w:val="0000CC"/>
          <w:sz w:val="32"/>
          <w:szCs w:val="32"/>
          <w:rPrChange w:id="1414" w:author="7099U1S5DLAFT" w:date="2019-12-17T20:04:00Z">
            <w:rPr>
              <w:del w:id="1415" w:author="7099U1S5DLAFT" w:date="2019-12-17T20:02:00Z"/>
              <w:moveFrom w:id="1416" w:author="7099U1S5DLAFT" w:date="2019-12-17T20:02:00Z"/>
              <w:rFonts w:ascii="Arial" w:hAnsi="Arial" w:cs="Arial"/>
              <w:sz w:val="24"/>
              <w:szCs w:val="24"/>
            </w:rPr>
          </w:rPrChange>
        </w:rPr>
      </w:pPr>
      <w:moveFromRangeStart w:id="1417" w:author="7099U1S5DLAFT" w:date="2019-12-17T20:02:00Z" w:name="move27505347"/>
      <w:moveFrom w:id="1418" w:author="7099U1S5DLAFT" w:date="2019-12-17T20:02:00Z">
        <w:del w:id="1419" w:author="7099U1S5DLAFT" w:date="2019-12-17T20:02:00Z">
          <w:r w:rsidRPr="00E27CF6" w:rsidDel="00E27CF6">
            <w:rPr>
              <w:rFonts w:ascii="Arial" w:hAnsi="Arial" w:cs="Arial"/>
              <w:b/>
              <w:bCs/>
              <w:i/>
              <w:iCs/>
              <w:color w:val="0000CC"/>
              <w:sz w:val="32"/>
              <w:szCs w:val="32"/>
              <w:rPrChange w:id="1420" w:author="7099U1S5DLAFT" w:date="2019-12-17T20:04:00Z">
                <w:rPr>
                  <w:rFonts w:ascii="Arial" w:hAnsi="Arial" w:cs="Arial"/>
                  <w:sz w:val="24"/>
                  <w:szCs w:val="24"/>
                </w:rPr>
              </w:rPrChange>
            </w:rPr>
            <w:delText>The church in India needs to reach all casts of people</w:delText>
          </w:r>
        </w:del>
      </w:moveFrom>
    </w:p>
    <w:moveFromRangeEnd w:id="1417"/>
    <w:p w14:paraId="0D0A2721" w14:textId="3663933D" w:rsidR="009A29DE" w:rsidRPr="00E27CF6" w:rsidDel="00E27CF6" w:rsidRDefault="009A29DE" w:rsidP="00C00961">
      <w:pPr>
        <w:ind w:left="720" w:hanging="720"/>
        <w:rPr>
          <w:del w:id="1421" w:author="7099U1S5DLAFT" w:date="2019-12-17T20:02:00Z"/>
          <w:rFonts w:ascii="Arial" w:hAnsi="Arial" w:cs="Arial"/>
          <w:b/>
          <w:bCs/>
          <w:i/>
          <w:iCs/>
          <w:color w:val="0000CC"/>
          <w:sz w:val="32"/>
          <w:szCs w:val="32"/>
          <w:rPrChange w:id="1422" w:author="7099U1S5DLAFT" w:date="2019-12-17T20:04:00Z">
            <w:rPr>
              <w:del w:id="1423" w:author="7099U1S5DLAFT" w:date="2019-12-17T20:02:00Z"/>
              <w:rFonts w:ascii="Arial" w:hAnsi="Arial" w:cs="Arial"/>
              <w:sz w:val="24"/>
              <w:szCs w:val="24"/>
            </w:rPr>
          </w:rPrChange>
        </w:rPr>
      </w:pPr>
      <w:del w:id="1424" w:author="7099U1S5DLAFT" w:date="2019-12-17T20:02:00Z">
        <w:r w:rsidRPr="00E27CF6" w:rsidDel="00E27CF6">
          <w:rPr>
            <w:rFonts w:ascii="Arial" w:hAnsi="Arial" w:cs="Arial"/>
            <w:b/>
            <w:bCs/>
            <w:i/>
            <w:iCs/>
            <w:color w:val="0000CC"/>
            <w:sz w:val="32"/>
            <w:szCs w:val="32"/>
            <w:rPrChange w:id="1425" w:author="7099U1S5DLAFT" w:date="2019-12-17T20:04:00Z">
              <w:rPr>
                <w:rFonts w:ascii="Arial" w:hAnsi="Arial" w:cs="Arial"/>
                <w:sz w:val="24"/>
                <w:szCs w:val="24"/>
              </w:rPr>
            </w:rPrChange>
          </w:rPr>
          <w:delText>They need to make the Indian church the way God wants it for Indian people</w:delText>
        </w:r>
      </w:del>
    </w:p>
    <w:p w14:paraId="598BDBDA" w14:textId="21AD8591" w:rsidR="009A29DE" w:rsidRPr="00E27CF6" w:rsidDel="00E27CF6" w:rsidRDefault="009A29DE" w:rsidP="00F77F33">
      <w:pPr>
        <w:ind w:left="720" w:hanging="720"/>
        <w:rPr>
          <w:del w:id="1426" w:author="7099U1S5DLAFT" w:date="2019-12-17T20:02:00Z"/>
          <w:rFonts w:ascii="Arial" w:hAnsi="Arial" w:cs="Arial"/>
          <w:b/>
          <w:bCs/>
          <w:i/>
          <w:iCs/>
          <w:color w:val="0000CC"/>
          <w:sz w:val="32"/>
          <w:szCs w:val="32"/>
          <w:rPrChange w:id="1427" w:author="7099U1S5DLAFT" w:date="2019-12-17T20:04:00Z">
            <w:rPr>
              <w:del w:id="1428" w:author="7099U1S5DLAFT" w:date="2019-12-17T20:02:00Z"/>
              <w:rFonts w:ascii="Arial" w:hAnsi="Arial" w:cs="Arial"/>
              <w:sz w:val="24"/>
              <w:szCs w:val="24"/>
            </w:rPr>
          </w:rPrChange>
        </w:rPr>
        <w:pPrChange w:id="1429" w:author="7099U1S5DLAFT" w:date="2019-12-17T19:40:00Z">
          <w:pPr>
            <w:ind w:left="720" w:hanging="720"/>
          </w:pPr>
        </w:pPrChange>
      </w:pPr>
      <w:del w:id="1430" w:author="7099U1S5DLAFT" w:date="2019-12-17T20:02:00Z">
        <w:r w:rsidRPr="00E27CF6" w:rsidDel="00E27CF6">
          <w:rPr>
            <w:rFonts w:ascii="Arial" w:hAnsi="Arial" w:cs="Arial"/>
            <w:b/>
            <w:bCs/>
            <w:i/>
            <w:iCs/>
            <w:color w:val="0000CC"/>
            <w:sz w:val="32"/>
            <w:szCs w:val="32"/>
            <w:rPrChange w:id="1431" w:author="7099U1S5DLAFT" w:date="2019-12-17T20:04:00Z">
              <w:rPr>
                <w:rFonts w:ascii="Arial" w:hAnsi="Arial" w:cs="Arial"/>
                <w:sz w:val="24"/>
                <w:szCs w:val="24"/>
              </w:rPr>
            </w:rPrChange>
          </w:rPr>
          <w:delText xml:space="preserve">Don’t try to </w:delText>
        </w:r>
      </w:del>
      <w:del w:id="1432" w:author="7099U1S5DLAFT" w:date="2019-12-17T19:40:00Z">
        <w:r w:rsidRPr="00E27CF6" w:rsidDel="00F77F33">
          <w:rPr>
            <w:rFonts w:ascii="Arial" w:hAnsi="Arial" w:cs="Arial"/>
            <w:b/>
            <w:bCs/>
            <w:i/>
            <w:iCs/>
            <w:color w:val="0000CC"/>
            <w:sz w:val="32"/>
            <w:szCs w:val="32"/>
            <w:rPrChange w:id="1433" w:author="7099U1S5DLAFT" w:date="2019-12-17T20:04:00Z">
              <w:rPr>
                <w:rFonts w:ascii="Arial" w:hAnsi="Arial" w:cs="Arial"/>
                <w:sz w:val="24"/>
                <w:szCs w:val="24"/>
              </w:rPr>
            </w:rPrChange>
          </w:rPr>
          <w:delText>make the church</w:delText>
        </w:r>
      </w:del>
      <w:del w:id="1434" w:author="7099U1S5DLAFT" w:date="2019-12-17T20:02:00Z">
        <w:r w:rsidRPr="00E27CF6" w:rsidDel="00E27CF6">
          <w:rPr>
            <w:rFonts w:ascii="Arial" w:hAnsi="Arial" w:cs="Arial"/>
            <w:b/>
            <w:bCs/>
            <w:i/>
            <w:iCs/>
            <w:color w:val="0000CC"/>
            <w:sz w:val="32"/>
            <w:szCs w:val="32"/>
            <w:rPrChange w:id="1435" w:author="7099U1S5DLAFT" w:date="2019-12-17T20:04:00Z">
              <w:rPr>
                <w:rFonts w:ascii="Arial" w:hAnsi="Arial" w:cs="Arial"/>
                <w:sz w:val="24"/>
                <w:szCs w:val="24"/>
              </w:rPr>
            </w:rPrChange>
          </w:rPr>
          <w:delText xml:space="preserve"> like a foreign church – make it like God wants it for India </w:delText>
        </w:r>
      </w:del>
    </w:p>
    <w:p w14:paraId="657E233E" w14:textId="15FEF5DE" w:rsidR="009A29DE" w:rsidRPr="00E27CF6" w:rsidDel="00E27CF6" w:rsidRDefault="009A29DE" w:rsidP="00C00961">
      <w:pPr>
        <w:ind w:left="720" w:hanging="720"/>
        <w:rPr>
          <w:del w:id="1436" w:author="7099U1S5DLAFT" w:date="2019-12-17T20:02:00Z"/>
          <w:rFonts w:ascii="Arial" w:hAnsi="Arial" w:cs="Arial"/>
          <w:b/>
          <w:bCs/>
          <w:i/>
          <w:iCs/>
          <w:color w:val="0000CC"/>
          <w:sz w:val="32"/>
          <w:szCs w:val="32"/>
          <w:rPrChange w:id="1437" w:author="7099U1S5DLAFT" w:date="2019-12-17T20:04:00Z">
            <w:rPr>
              <w:del w:id="1438" w:author="7099U1S5DLAFT" w:date="2019-12-17T20:02:00Z"/>
              <w:rFonts w:ascii="Arial" w:hAnsi="Arial" w:cs="Arial"/>
              <w:sz w:val="24"/>
              <w:szCs w:val="24"/>
            </w:rPr>
          </w:rPrChange>
        </w:rPr>
      </w:pPr>
      <w:del w:id="1439" w:author="7099U1S5DLAFT" w:date="2019-12-17T20:02:00Z">
        <w:r w:rsidRPr="00E27CF6" w:rsidDel="00E27CF6">
          <w:rPr>
            <w:rFonts w:ascii="Arial" w:hAnsi="Arial" w:cs="Arial"/>
            <w:b/>
            <w:bCs/>
            <w:i/>
            <w:iCs/>
            <w:color w:val="0000CC"/>
            <w:sz w:val="32"/>
            <w:szCs w:val="32"/>
            <w:rPrChange w:id="1440" w:author="7099U1S5DLAFT" w:date="2019-12-17T20:04:00Z">
              <w:rPr>
                <w:rFonts w:ascii="Arial" w:hAnsi="Arial" w:cs="Arial"/>
                <w:sz w:val="24"/>
                <w:szCs w:val="24"/>
              </w:rPr>
            </w:rPrChange>
          </w:rPr>
          <w:delText>It is good to see so many of you leaders coming in India</w:delText>
        </w:r>
      </w:del>
    </w:p>
    <w:p w14:paraId="331AF4B0" w14:textId="0E60F3FC" w:rsidR="009A29DE" w:rsidRPr="00E27CF6" w:rsidDel="00E27CF6" w:rsidRDefault="009A29DE" w:rsidP="00F77F33">
      <w:pPr>
        <w:ind w:left="720" w:hanging="720"/>
        <w:rPr>
          <w:del w:id="1441" w:author="7099U1S5DLAFT" w:date="2019-12-17T20:02:00Z"/>
          <w:rFonts w:ascii="Arial" w:hAnsi="Arial" w:cs="Arial"/>
          <w:b/>
          <w:bCs/>
          <w:i/>
          <w:iCs/>
          <w:color w:val="0000CC"/>
          <w:sz w:val="32"/>
          <w:szCs w:val="32"/>
          <w:rPrChange w:id="1442" w:author="7099U1S5DLAFT" w:date="2019-12-17T20:04:00Z">
            <w:rPr>
              <w:del w:id="1443" w:author="7099U1S5DLAFT" w:date="2019-12-17T20:02:00Z"/>
              <w:rFonts w:ascii="Arial" w:hAnsi="Arial" w:cs="Arial"/>
              <w:sz w:val="24"/>
              <w:szCs w:val="24"/>
            </w:rPr>
          </w:rPrChange>
        </w:rPr>
        <w:pPrChange w:id="1444" w:author="7099U1S5DLAFT" w:date="2019-12-17T19:41:00Z">
          <w:pPr>
            <w:ind w:left="720" w:hanging="720"/>
          </w:pPr>
        </w:pPrChange>
      </w:pPr>
      <w:del w:id="1445" w:author="7099U1S5DLAFT" w:date="2019-12-17T20:02:00Z">
        <w:r w:rsidRPr="00E27CF6" w:rsidDel="00E27CF6">
          <w:rPr>
            <w:rFonts w:ascii="Arial" w:hAnsi="Arial" w:cs="Arial"/>
            <w:b/>
            <w:bCs/>
            <w:i/>
            <w:iCs/>
            <w:color w:val="0000CC"/>
            <w:sz w:val="32"/>
            <w:szCs w:val="32"/>
            <w:rPrChange w:id="1446" w:author="7099U1S5DLAFT" w:date="2019-12-17T20:04:00Z">
              <w:rPr>
                <w:rFonts w:ascii="Arial" w:hAnsi="Arial" w:cs="Arial"/>
                <w:sz w:val="24"/>
                <w:szCs w:val="24"/>
              </w:rPr>
            </w:rPrChange>
          </w:rPr>
          <w:delText xml:space="preserve">God wants you to be independent so that you can be </w:delText>
        </w:r>
      </w:del>
      <w:del w:id="1447" w:author="7099U1S5DLAFT" w:date="2019-12-17T19:41:00Z">
        <w:r w:rsidRPr="00E27CF6" w:rsidDel="00F77F33">
          <w:rPr>
            <w:rFonts w:ascii="Arial" w:hAnsi="Arial" w:cs="Arial"/>
            <w:b/>
            <w:bCs/>
            <w:i/>
            <w:iCs/>
            <w:color w:val="0000CC"/>
            <w:sz w:val="32"/>
            <w:szCs w:val="32"/>
            <w:rPrChange w:id="1448" w:author="7099U1S5DLAFT" w:date="2019-12-17T20:04:00Z">
              <w:rPr>
                <w:rFonts w:ascii="Arial" w:hAnsi="Arial" w:cs="Arial"/>
                <w:sz w:val="24"/>
                <w:szCs w:val="24"/>
              </w:rPr>
            </w:rPrChange>
          </w:rPr>
          <w:delText>the churche</w:delText>
        </w:r>
      </w:del>
      <w:del w:id="1449" w:author="7099U1S5DLAFT" w:date="2019-12-17T19:40:00Z">
        <w:r w:rsidRPr="00E27CF6" w:rsidDel="00F77F33">
          <w:rPr>
            <w:rFonts w:ascii="Arial" w:hAnsi="Arial" w:cs="Arial"/>
            <w:b/>
            <w:bCs/>
            <w:i/>
            <w:iCs/>
            <w:color w:val="0000CC"/>
            <w:sz w:val="32"/>
            <w:szCs w:val="32"/>
            <w:rPrChange w:id="1450" w:author="7099U1S5DLAFT" w:date="2019-12-17T20:04:00Z">
              <w:rPr>
                <w:rFonts w:ascii="Arial" w:hAnsi="Arial" w:cs="Arial"/>
                <w:sz w:val="24"/>
                <w:szCs w:val="24"/>
              </w:rPr>
            </w:rPrChange>
          </w:rPr>
          <w:delText>s</w:delText>
        </w:r>
      </w:del>
      <w:del w:id="1451" w:author="7099U1S5DLAFT" w:date="2019-12-17T20:02:00Z">
        <w:r w:rsidRPr="00E27CF6" w:rsidDel="00E27CF6">
          <w:rPr>
            <w:rFonts w:ascii="Arial" w:hAnsi="Arial" w:cs="Arial"/>
            <w:b/>
            <w:bCs/>
            <w:i/>
            <w:iCs/>
            <w:color w:val="0000CC"/>
            <w:sz w:val="32"/>
            <w:szCs w:val="32"/>
            <w:rPrChange w:id="1452" w:author="7099U1S5DLAFT" w:date="2019-12-17T20:04:00Z">
              <w:rPr>
                <w:rFonts w:ascii="Arial" w:hAnsi="Arial" w:cs="Arial"/>
                <w:sz w:val="24"/>
                <w:szCs w:val="24"/>
              </w:rPr>
            </w:rPrChange>
          </w:rPr>
          <w:delText xml:space="preserve"> He wants you to be</w:delText>
        </w:r>
      </w:del>
    </w:p>
    <w:p w14:paraId="5B703153" w14:textId="7A211E55" w:rsidR="001B341B" w:rsidRPr="009163E0" w:rsidRDefault="001B341B" w:rsidP="00C00961">
      <w:pPr>
        <w:ind w:left="720" w:hanging="720"/>
        <w:rPr>
          <w:ins w:id="1453" w:author="7099U1S5DLAFT" w:date="2019-11-09T10:12:00Z"/>
          <w:rFonts w:ascii="Arial" w:hAnsi="Arial" w:cs="Arial"/>
          <w:b/>
          <w:bCs/>
          <w:sz w:val="28"/>
          <w:szCs w:val="28"/>
          <w:u w:val="words"/>
          <w:rPrChange w:id="1454" w:author="7099U1S5DLAFT" w:date="2019-12-17T19:08:00Z">
            <w:rPr>
              <w:ins w:id="1455" w:author="7099U1S5DLAFT" w:date="2019-11-09T10:12:00Z"/>
              <w:rFonts w:ascii="Arial" w:hAnsi="Arial" w:cs="Arial"/>
              <w:i/>
              <w:iCs/>
              <w:sz w:val="24"/>
              <w:szCs w:val="24"/>
            </w:rPr>
          </w:rPrChange>
        </w:rPr>
      </w:pPr>
      <w:ins w:id="1456" w:author="7099U1S5DLAFT" w:date="2019-11-09T10:12:00Z">
        <w:r w:rsidRPr="00E27CF6">
          <w:rPr>
            <w:rFonts w:ascii="Arial" w:hAnsi="Arial" w:cs="Arial"/>
            <w:b/>
            <w:bCs/>
            <w:sz w:val="32"/>
            <w:szCs w:val="32"/>
            <w:u w:val="words"/>
            <w:rPrChange w:id="1457" w:author="7099U1S5DLAFT" w:date="2019-12-17T20:04:00Z">
              <w:rPr>
                <w:rFonts w:ascii="Arial" w:hAnsi="Arial" w:cs="Arial"/>
                <w:b/>
                <w:bCs/>
                <w:sz w:val="24"/>
                <w:szCs w:val="24"/>
                <w:u w:val="words"/>
              </w:rPr>
            </w:rPrChange>
          </w:rPr>
          <w:t>CONCLUSION</w:t>
        </w:r>
      </w:ins>
    </w:p>
    <w:p w14:paraId="2C29E4BF" w14:textId="77777777" w:rsidR="009A29DE" w:rsidRPr="006C7EFA" w:rsidRDefault="009A29DE" w:rsidP="00C00961">
      <w:pPr>
        <w:ind w:left="720" w:hanging="720"/>
        <w:rPr>
          <w:rFonts w:ascii="Arial" w:hAnsi="Arial" w:cs="Arial"/>
          <w:b/>
          <w:bCs/>
          <w:i/>
          <w:iCs/>
          <w:color w:val="0000CC"/>
          <w:sz w:val="28"/>
          <w:szCs w:val="28"/>
          <w:rPrChange w:id="1458" w:author="7099U1S5DLAFT" w:date="2019-12-17T19:21:00Z">
            <w:rPr>
              <w:rFonts w:ascii="Arial" w:hAnsi="Arial" w:cs="Arial"/>
              <w:sz w:val="24"/>
              <w:szCs w:val="24"/>
            </w:rPr>
          </w:rPrChange>
        </w:rPr>
      </w:pPr>
      <w:r w:rsidRPr="006C7EFA">
        <w:rPr>
          <w:rFonts w:ascii="Arial" w:hAnsi="Arial" w:cs="Arial"/>
          <w:b/>
          <w:bCs/>
          <w:i/>
          <w:iCs/>
          <w:color w:val="0000CC"/>
          <w:sz w:val="28"/>
          <w:szCs w:val="28"/>
          <w:rPrChange w:id="1459" w:author="7099U1S5DLAFT" w:date="2019-12-17T19:21:00Z">
            <w:rPr>
              <w:rFonts w:ascii="Arial" w:hAnsi="Arial" w:cs="Arial"/>
              <w:sz w:val="24"/>
              <w:szCs w:val="24"/>
            </w:rPr>
          </w:rPrChange>
        </w:rPr>
        <w:t>India needs healthy, growing churches</w:t>
      </w:r>
    </w:p>
    <w:p w14:paraId="5E3940F0" w14:textId="77777777" w:rsidR="009A29DE" w:rsidRPr="006C7EFA" w:rsidRDefault="009A29DE" w:rsidP="00C00961">
      <w:pPr>
        <w:ind w:left="720" w:hanging="720"/>
        <w:rPr>
          <w:rFonts w:ascii="Arial" w:hAnsi="Arial" w:cs="Arial"/>
          <w:b/>
          <w:bCs/>
          <w:i/>
          <w:iCs/>
          <w:color w:val="0000CC"/>
          <w:sz w:val="28"/>
          <w:szCs w:val="28"/>
          <w:rPrChange w:id="1460" w:author="7099U1S5DLAFT" w:date="2019-12-17T19:21:00Z">
            <w:rPr>
              <w:rFonts w:ascii="Arial" w:hAnsi="Arial" w:cs="Arial"/>
              <w:sz w:val="24"/>
              <w:szCs w:val="24"/>
            </w:rPr>
          </w:rPrChange>
        </w:rPr>
      </w:pPr>
      <w:r w:rsidRPr="006C7EFA">
        <w:rPr>
          <w:rFonts w:ascii="Arial" w:hAnsi="Arial" w:cs="Arial"/>
          <w:b/>
          <w:bCs/>
          <w:i/>
          <w:iCs/>
          <w:color w:val="0000CC"/>
          <w:sz w:val="28"/>
          <w:szCs w:val="28"/>
          <w:rPrChange w:id="1461" w:author="7099U1S5DLAFT" w:date="2019-12-17T19:21:00Z">
            <w:rPr>
              <w:rFonts w:ascii="Arial" w:hAnsi="Arial" w:cs="Arial"/>
              <w:sz w:val="24"/>
              <w:szCs w:val="24"/>
            </w:rPr>
          </w:rPrChange>
        </w:rPr>
        <w:t>They need churches that faithfully share the gospel</w:t>
      </w:r>
    </w:p>
    <w:p w14:paraId="45C776E7" w14:textId="77777777" w:rsidR="00E27CF6" w:rsidRPr="0072063C" w:rsidRDefault="00E27CF6" w:rsidP="00E27CF6">
      <w:pPr>
        <w:ind w:left="720" w:hanging="720"/>
        <w:rPr>
          <w:moveTo w:id="1462" w:author="7099U1S5DLAFT" w:date="2019-12-17T20:02:00Z"/>
          <w:rFonts w:ascii="Arial" w:hAnsi="Arial" w:cs="Arial"/>
          <w:b/>
          <w:bCs/>
          <w:i/>
          <w:iCs/>
          <w:color w:val="0000CC"/>
          <w:sz w:val="28"/>
          <w:szCs w:val="28"/>
        </w:rPr>
      </w:pPr>
      <w:moveToRangeStart w:id="1463" w:author="7099U1S5DLAFT" w:date="2019-12-17T20:02:00Z" w:name="move27505347"/>
      <w:moveTo w:id="1464" w:author="7099U1S5DLAFT" w:date="2019-12-17T20:02:00Z">
        <w:r w:rsidRPr="0072063C">
          <w:rPr>
            <w:rFonts w:ascii="Arial" w:hAnsi="Arial" w:cs="Arial"/>
            <w:b/>
            <w:bCs/>
            <w:i/>
            <w:iCs/>
            <w:color w:val="0000CC"/>
            <w:sz w:val="28"/>
            <w:szCs w:val="28"/>
          </w:rPr>
          <w:t>The church in India needs to reach all casts of people</w:t>
        </w:r>
      </w:moveTo>
    </w:p>
    <w:moveToRangeEnd w:id="1463"/>
    <w:p w14:paraId="557D10F3" w14:textId="77777777" w:rsidR="009A29DE" w:rsidRPr="006C7EFA" w:rsidRDefault="009A29DE" w:rsidP="00C00961">
      <w:pPr>
        <w:ind w:left="720" w:hanging="720"/>
        <w:rPr>
          <w:rFonts w:ascii="Arial" w:hAnsi="Arial" w:cs="Arial"/>
          <w:b/>
          <w:bCs/>
          <w:i/>
          <w:iCs/>
          <w:color w:val="0000CC"/>
          <w:sz w:val="28"/>
          <w:szCs w:val="28"/>
          <w:rPrChange w:id="1465" w:author="7099U1S5DLAFT" w:date="2019-12-17T19:21:00Z">
            <w:rPr>
              <w:rFonts w:ascii="Arial" w:hAnsi="Arial" w:cs="Arial"/>
              <w:sz w:val="24"/>
              <w:szCs w:val="24"/>
            </w:rPr>
          </w:rPrChange>
        </w:rPr>
      </w:pPr>
      <w:r w:rsidRPr="006C7EFA">
        <w:rPr>
          <w:rFonts w:ascii="Arial" w:hAnsi="Arial" w:cs="Arial"/>
          <w:b/>
          <w:bCs/>
          <w:i/>
          <w:iCs/>
          <w:color w:val="0000CC"/>
          <w:sz w:val="28"/>
          <w:szCs w:val="28"/>
          <w:rPrChange w:id="1466" w:author="7099U1S5DLAFT" w:date="2019-12-17T19:21:00Z">
            <w:rPr>
              <w:rFonts w:ascii="Arial" w:hAnsi="Arial" w:cs="Arial"/>
              <w:sz w:val="24"/>
              <w:szCs w:val="24"/>
            </w:rPr>
          </w:rPrChange>
        </w:rPr>
        <w:t>They need to reflect God’s grace</w:t>
      </w:r>
    </w:p>
    <w:p w14:paraId="3A002B58" w14:textId="77777777" w:rsidR="009A29DE" w:rsidRPr="006C7EFA" w:rsidRDefault="009A29DE" w:rsidP="00C00961">
      <w:pPr>
        <w:ind w:left="720" w:hanging="720"/>
        <w:rPr>
          <w:rFonts w:ascii="Arial" w:hAnsi="Arial" w:cs="Arial"/>
          <w:b/>
          <w:bCs/>
          <w:i/>
          <w:iCs/>
          <w:color w:val="0000CC"/>
          <w:sz w:val="28"/>
          <w:szCs w:val="28"/>
          <w:rPrChange w:id="1467" w:author="7099U1S5DLAFT" w:date="2019-12-17T19:21:00Z">
            <w:rPr>
              <w:rFonts w:ascii="Arial" w:hAnsi="Arial" w:cs="Arial"/>
              <w:sz w:val="24"/>
              <w:szCs w:val="24"/>
            </w:rPr>
          </w:rPrChange>
        </w:rPr>
      </w:pPr>
      <w:r w:rsidRPr="006C7EFA">
        <w:rPr>
          <w:rFonts w:ascii="Arial" w:hAnsi="Arial" w:cs="Arial"/>
          <w:b/>
          <w:bCs/>
          <w:i/>
          <w:iCs/>
          <w:color w:val="0000CC"/>
          <w:sz w:val="28"/>
          <w:szCs w:val="28"/>
          <w:rPrChange w:id="1468" w:author="7099U1S5DLAFT" w:date="2019-12-17T19:21:00Z">
            <w:rPr>
              <w:rFonts w:ascii="Arial" w:hAnsi="Arial" w:cs="Arial"/>
              <w:sz w:val="24"/>
              <w:szCs w:val="24"/>
            </w:rPr>
          </w:rPrChange>
        </w:rPr>
        <w:t>They need to teach and disciple believers</w:t>
      </w:r>
    </w:p>
    <w:p w14:paraId="338BAC7B" w14:textId="77777777" w:rsidR="009A29DE" w:rsidRPr="006C7EFA" w:rsidRDefault="009A29DE" w:rsidP="00C00961">
      <w:pPr>
        <w:ind w:left="720" w:hanging="720"/>
        <w:rPr>
          <w:rFonts w:ascii="Arial" w:hAnsi="Arial" w:cs="Arial"/>
          <w:b/>
          <w:bCs/>
          <w:i/>
          <w:iCs/>
          <w:color w:val="0000CC"/>
          <w:sz w:val="28"/>
          <w:szCs w:val="28"/>
          <w:rPrChange w:id="1469" w:author="7099U1S5DLAFT" w:date="2019-12-17T19:21:00Z">
            <w:rPr>
              <w:rFonts w:ascii="Arial" w:hAnsi="Arial" w:cs="Arial"/>
              <w:sz w:val="24"/>
              <w:szCs w:val="24"/>
            </w:rPr>
          </w:rPrChange>
        </w:rPr>
      </w:pPr>
      <w:r w:rsidRPr="006C7EFA">
        <w:rPr>
          <w:rFonts w:ascii="Arial" w:hAnsi="Arial" w:cs="Arial"/>
          <w:b/>
          <w:bCs/>
          <w:i/>
          <w:iCs/>
          <w:color w:val="0000CC"/>
          <w:sz w:val="28"/>
          <w:szCs w:val="28"/>
          <w:rPrChange w:id="1470" w:author="7099U1S5DLAFT" w:date="2019-12-17T19:21:00Z">
            <w:rPr>
              <w:rFonts w:ascii="Arial" w:hAnsi="Arial" w:cs="Arial"/>
              <w:sz w:val="24"/>
              <w:szCs w:val="24"/>
            </w:rPr>
          </w:rPrChange>
        </w:rPr>
        <w:t>They need to help others in need</w:t>
      </w:r>
    </w:p>
    <w:p w14:paraId="1064B88A" w14:textId="77777777" w:rsidR="009A29DE" w:rsidRPr="006C7EFA" w:rsidRDefault="009A29DE" w:rsidP="00C00961">
      <w:pPr>
        <w:ind w:left="720" w:hanging="720"/>
        <w:rPr>
          <w:rFonts w:ascii="Arial" w:hAnsi="Arial" w:cs="Arial"/>
          <w:b/>
          <w:bCs/>
          <w:i/>
          <w:iCs/>
          <w:color w:val="0000CC"/>
          <w:sz w:val="28"/>
          <w:szCs w:val="28"/>
          <w:rPrChange w:id="1471" w:author="7099U1S5DLAFT" w:date="2019-12-17T19:21:00Z">
            <w:rPr>
              <w:rFonts w:ascii="Arial" w:hAnsi="Arial" w:cs="Arial"/>
              <w:sz w:val="24"/>
              <w:szCs w:val="24"/>
            </w:rPr>
          </w:rPrChange>
        </w:rPr>
      </w:pPr>
      <w:r w:rsidRPr="006C7EFA">
        <w:rPr>
          <w:rFonts w:ascii="Arial" w:hAnsi="Arial" w:cs="Arial"/>
          <w:b/>
          <w:bCs/>
          <w:i/>
          <w:iCs/>
          <w:color w:val="0000CC"/>
          <w:sz w:val="28"/>
          <w:szCs w:val="28"/>
          <w:rPrChange w:id="1472" w:author="7099U1S5DLAFT" w:date="2019-12-17T19:21:00Z">
            <w:rPr>
              <w:rFonts w:ascii="Arial" w:hAnsi="Arial" w:cs="Arial"/>
              <w:sz w:val="24"/>
              <w:szCs w:val="24"/>
            </w:rPr>
          </w:rPrChange>
        </w:rPr>
        <w:t>They must have Godly leaders</w:t>
      </w:r>
    </w:p>
    <w:p w14:paraId="03082F0C" w14:textId="77777777" w:rsidR="009A29DE" w:rsidRPr="006C7EFA" w:rsidRDefault="009A29DE" w:rsidP="00C00961">
      <w:pPr>
        <w:ind w:left="720" w:hanging="720"/>
        <w:rPr>
          <w:rFonts w:ascii="Arial" w:hAnsi="Arial" w:cs="Arial"/>
          <w:b/>
          <w:bCs/>
          <w:i/>
          <w:iCs/>
          <w:color w:val="0000CC"/>
          <w:sz w:val="28"/>
          <w:szCs w:val="28"/>
          <w:rPrChange w:id="1473" w:author="7099U1S5DLAFT" w:date="2019-12-17T19:21:00Z">
            <w:rPr>
              <w:rFonts w:ascii="Arial" w:hAnsi="Arial" w:cs="Arial"/>
              <w:sz w:val="24"/>
              <w:szCs w:val="24"/>
            </w:rPr>
          </w:rPrChange>
        </w:rPr>
      </w:pPr>
      <w:r w:rsidRPr="006C7EFA">
        <w:rPr>
          <w:rFonts w:ascii="Arial" w:hAnsi="Arial" w:cs="Arial"/>
          <w:b/>
          <w:bCs/>
          <w:i/>
          <w:iCs/>
          <w:color w:val="0000CC"/>
          <w:sz w:val="28"/>
          <w:szCs w:val="28"/>
          <w:rPrChange w:id="1474" w:author="7099U1S5DLAFT" w:date="2019-12-17T19:21:00Z">
            <w:rPr>
              <w:rFonts w:ascii="Arial" w:hAnsi="Arial" w:cs="Arial"/>
              <w:sz w:val="24"/>
              <w:szCs w:val="24"/>
            </w:rPr>
          </w:rPrChange>
        </w:rPr>
        <w:t>And must be a church that worships and prays</w:t>
      </w:r>
    </w:p>
    <w:p w14:paraId="75FD8FD5" w14:textId="77777777" w:rsidR="00E27CF6" w:rsidRPr="00E72BC0" w:rsidRDefault="00E27CF6" w:rsidP="00E27CF6">
      <w:pPr>
        <w:ind w:left="720" w:hanging="720"/>
        <w:rPr>
          <w:moveTo w:id="1475" w:author="7099U1S5DLAFT" w:date="2019-12-17T20:02:00Z"/>
          <w:rFonts w:ascii="Arial" w:hAnsi="Arial" w:cs="Arial"/>
          <w:b/>
          <w:bCs/>
          <w:i/>
          <w:iCs/>
          <w:color w:val="0000CC"/>
          <w:sz w:val="28"/>
          <w:szCs w:val="28"/>
        </w:rPr>
      </w:pPr>
      <w:moveToRangeStart w:id="1476" w:author="7099U1S5DLAFT" w:date="2019-12-17T20:02:00Z" w:name="move27505368"/>
      <w:moveTo w:id="1477" w:author="7099U1S5DLAFT" w:date="2019-12-17T20:02:00Z">
        <w:r w:rsidRPr="00E72BC0">
          <w:rPr>
            <w:rFonts w:ascii="Arial" w:hAnsi="Arial" w:cs="Arial"/>
            <w:b/>
            <w:bCs/>
            <w:i/>
            <w:iCs/>
            <w:color w:val="0000CC"/>
            <w:sz w:val="28"/>
            <w:szCs w:val="28"/>
          </w:rPr>
          <w:t>Pray God will show you how to do this in the Indian church</w:t>
        </w:r>
      </w:moveTo>
    </w:p>
    <w:moveToRangeEnd w:id="1476"/>
    <w:p w14:paraId="18E9D8B4" w14:textId="77777777" w:rsidR="00E27CF6" w:rsidRPr="00A00125" w:rsidRDefault="00E27CF6" w:rsidP="00E27CF6">
      <w:pPr>
        <w:ind w:left="720" w:hanging="720"/>
        <w:rPr>
          <w:ins w:id="1478" w:author="7099U1S5DLAFT" w:date="2019-12-17T20:02:00Z"/>
          <w:rFonts w:ascii="Arial" w:hAnsi="Arial" w:cs="Arial"/>
          <w:b/>
          <w:bCs/>
          <w:i/>
          <w:iCs/>
          <w:color w:val="0000CC"/>
          <w:sz w:val="28"/>
          <w:szCs w:val="28"/>
        </w:rPr>
      </w:pPr>
      <w:ins w:id="1479" w:author="7099U1S5DLAFT" w:date="2019-12-17T20:02:00Z">
        <w:r w:rsidRPr="00A00125">
          <w:rPr>
            <w:rFonts w:ascii="Arial" w:hAnsi="Arial" w:cs="Arial"/>
            <w:b/>
            <w:bCs/>
            <w:i/>
            <w:iCs/>
            <w:color w:val="0000CC"/>
            <w:sz w:val="28"/>
            <w:szCs w:val="28"/>
          </w:rPr>
          <w:t xml:space="preserve">Don’t try to </w:t>
        </w:r>
        <w:r>
          <w:rPr>
            <w:rFonts w:ascii="Arial" w:hAnsi="Arial" w:cs="Arial"/>
            <w:b/>
            <w:bCs/>
            <w:i/>
            <w:iCs/>
            <w:color w:val="0000CC"/>
            <w:sz w:val="28"/>
            <w:szCs w:val="28"/>
          </w:rPr>
          <w:t>be</w:t>
        </w:r>
        <w:r w:rsidRPr="00A00125">
          <w:rPr>
            <w:rFonts w:ascii="Arial" w:hAnsi="Arial" w:cs="Arial"/>
            <w:b/>
            <w:bCs/>
            <w:i/>
            <w:iCs/>
            <w:color w:val="0000CC"/>
            <w:sz w:val="28"/>
            <w:szCs w:val="28"/>
          </w:rPr>
          <w:t xml:space="preserve"> like a foreign church – make it like God wants it for India </w:t>
        </w:r>
      </w:ins>
    </w:p>
    <w:p w14:paraId="6C019994" w14:textId="208DAB9E" w:rsidR="009A29DE" w:rsidRPr="006C7EFA" w:rsidDel="00E27CF6" w:rsidRDefault="009A29DE" w:rsidP="00C00961">
      <w:pPr>
        <w:ind w:left="720" w:hanging="720"/>
        <w:rPr>
          <w:moveFrom w:id="1480" w:author="7099U1S5DLAFT" w:date="2019-12-17T20:02:00Z"/>
          <w:rFonts w:ascii="Arial" w:hAnsi="Arial" w:cs="Arial"/>
          <w:b/>
          <w:bCs/>
          <w:i/>
          <w:iCs/>
          <w:color w:val="0000CC"/>
          <w:sz w:val="28"/>
          <w:szCs w:val="28"/>
          <w:rPrChange w:id="1481" w:author="7099U1S5DLAFT" w:date="2019-12-17T19:21:00Z">
            <w:rPr>
              <w:moveFrom w:id="1482" w:author="7099U1S5DLAFT" w:date="2019-12-17T20:02:00Z"/>
              <w:rFonts w:ascii="Arial" w:hAnsi="Arial" w:cs="Arial"/>
              <w:sz w:val="24"/>
              <w:szCs w:val="24"/>
            </w:rPr>
          </w:rPrChange>
        </w:rPr>
      </w:pPr>
      <w:moveFromRangeStart w:id="1483" w:author="7099U1S5DLAFT" w:date="2019-12-17T20:02:00Z" w:name="move27505368"/>
      <w:moveFrom w:id="1484" w:author="7099U1S5DLAFT" w:date="2019-12-17T20:02:00Z">
        <w:r w:rsidRPr="006C7EFA" w:rsidDel="00E27CF6">
          <w:rPr>
            <w:rFonts w:ascii="Arial" w:hAnsi="Arial" w:cs="Arial"/>
            <w:b/>
            <w:bCs/>
            <w:i/>
            <w:iCs/>
            <w:color w:val="0000CC"/>
            <w:sz w:val="28"/>
            <w:szCs w:val="28"/>
            <w:rPrChange w:id="1485" w:author="7099U1S5DLAFT" w:date="2019-12-17T19:21:00Z">
              <w:rPr>
                <w:rFonts w:ascii="Arial" w:hAnsi="Arial" w:cs="Arial"/>
                <w:sz w:val="24"/>
                <w:szCs w:val="24"/>
              </w:rPr>
            </w:rPrChange>
          </w:rPr>
          <w:t>Pray God will show you how to do this in the Indian church</w:t>
        </w:r>
      </w:moveFrom>
    </w:p>
    <w:moveFromRangeEnd w:id="1483"/>
    <w:p w14:paraId="146DA1C8" w14:textId="77777777" w:rsidR="009A29DE" w:rsidRPr="006C7EFA" w:rsidRDefault="009A29DE" w:rsidP="00C00961">
      <w:pPr>
        <w:ind w:left="720" w:hanging="720"/>
        <w:rPr>
          <w:rFonts w:ascii="Arial" w:hAnsi="Arial" w:cs="Arial"/>
          <w:b/>
          <w:bCs/>
          <w:i/>
          <w:iCs/>
          <w:color w:val="0000CC"/>
          <w:sz w:val="28"/>
          <w:szCs w:val="28"/>
          <w:rPrChange w:id="1486" w:author="7099U1S5DLAFT" w:date="2019-12-17T19:21:00Z">
            <w:rPr>
              <w:rFonts w:ascii="Arial" w:hAnsi="Arial" w:cs="Arial"/>
              <w:sz w:val="24"/>
              <w:szCs w:val="24"/>
            </w:rPr>
          </w:rPrChange>
        </w:rPr>
      </w:pPr>
      <w:r w:rsidRPr="006C7EFA">
        <w:rPr>
          <w:rFonts w:ascii="Arial" w:hAnsi="Arial" w:cs="Arial"/>
          <w:b/>
          <w:bCs/>
          <w:i/>
          <w:iCs/>
          <w:color w:val="0000CC"/>
          <w:sz w:val="28"/>
          <w:szCs w:val="28"/>
          <w:rPrChange w:id="1487" w:author="7099U1S5DLAFT" w:date="2019-12-17T19:21:00Z">
            <w:rPr>
              <w:rFonts w:ascii="Arial" w:hAnsi="Arial" w:cs="Arial"/>
              <w:sz w:val="24"/>
              <w:szCs w:val="24"/>
            </w:rPr>
          </w:rPrChange>
        </w:rPr>
        <w:t>See what God has for you – don’t try to copy anyone else</w:t>
      </w:r>
    </w:p>
    <w:p w14:paraId="553B8C34" w14:textId="77777777" w:rsidR="001B341B" w:rsidRPr="009163E0" w:rsidRDefault="001B341B" w:rsidP="001B341B">
      <w:pPr>
        <w:ind w:left="720" w:hanging="720"/>
        <w:rPr>
          <w:ins w:id="1488" w:author="7099U1S5DLAFT" w:date="2019-11-09T10:12:00Z"/>
          <w:rFonts w:ascii="Arial" w:hAnsi="Arial" w:cs="Arial"/>
          <w:sz w:val="18"/>
          <w:szCs w:val="18"/>
          <w:rPrChange w:id="1489" w:author="7099U1S5DLAFT" w:date="2019-12-17T19:08:00Z">
            <w:rPr>
              <w:ins w:id="1490" w:author="7099U1S5DLAFT" w:date="2019-11-09T10:12:00Z"/>
              <w:rFonts w:ascii="Arial" w:hAnsi="Arial" w:cs="Arial"/>
              <w:sz w:val="14"/>
              <w:szCs w:val="14"/>
            </w:rPr>
          </w:rPrChange>
        </w:rPr>
      </w:pPr>
    </w:p>
    <w:p w14:paraId="4CE42622" w14:textId="38BF5453" w:rsidR="009A29DE" w:rsidRPr="009163E0" w:rsidRDefault="009A29DE" w:rsidP="00DA304B">
      <w:pPr>
        <w:ind w:left="720" w:hanging="720"/>
        <w:rPr>
          <w:rFonts w:ascii="Arial" w:hAnsi="Arial" w:cs="Arial"/>
          <w:b/>
          <w:bCs/>
          <w:i/>
          <w:iCs/>
          <w:sz w:val="28"/>
          <w:szCs w:val="28"/>
          <w:u w:val="words"/>
          <w:rPrChange w:id="1491" w:author="7099U1S5DLAFT" w:date="2019-12-17T19:08:00Z">
            <w:rPr>
              <w:rFonts w:ascii="Arial" w:hAnsi="Arial" w:cs="Arial"/>
              <w:sz w:val="24"/>
              <w:szCs w:val="24"/>
            </w:rPr>
          </w:rPrChange>
        </w:rPr>
        <w:pPrChange w:id="1492" w:author="7099U1S5DLAFT" w:date="2019-12-17T19:57:00Z">
          <w:pPr>
            <w:ind w:left="720" w:hanging="720"/>
          </w:pPr>
        </w:pPrChange>
      </w:pPr>
      <w:r w:rsidRPr="009163E0">
        <w:rPr>
          <w:rFonts w:ascii="Arial" w:hAnsi="Arial" w:cs="Arial"/>
          <w:sz w:val="28"/>
          <w:szCs w:val="28"/>
          <w:rPrChange w:id="1493" w:author="7099U1S5DLAFT" w:date="2019-12-17T19:08:00Z">
            <w:rPr>
              <w:rFonts w:ascii="Arial" w:hAnsi="Arial" w:cs="Arial"/>
              <w:sz w:val="24"/>
              <w:szCs w:val="24"/>
            </w:rPr>
          </w:rPrChange>
        </w:rPr>
        <w:t xml:space="preserve">Jesus promises, </w:t>
      </w:r>
      <w:r w:rsidRPr="009163E0">
        <w:rPr>
          <w:rFonts w:ascii="Arial" w:hAnsi="Arial" w:cs="Arial"/>
          <w:b/>
          <w:bCs/>
          <w:i/>
          <w:iCs/>
          <w:sz w:val="28"/>
          <w:szCs w:val="28"/>
          <w:u w:val="words"/>
          <w:rPrChange w:id="1494" w:author="7099U1S5DLAFT" w:date="2019-12-17T19:08:00Z">
            <w:rPr>
              <w:rFonts w:ascii="Arial" w:hAnsi="Arial" w:cs="Arial"/>
              <w:sz w:val="24"/>
              <w:szCs w:val="24"/>
            </w:rPr>
          </w:rPrChange>
        </w:rPr>
        <w:t xml:space="preserve">“I will build my church </w:t>
      </w:r>
      <w:del w:id="1495" w:author="7099U1S5DLAFT" w:date="2019-12-17T19:57:00Z">
        <w:r w:rsidRPr="009163E0" w:rsidDel="00DA304B">
          <w:rPr>
            <w:rFonts w:ascii="Arial" w:hAnsi="Arial" w:cs="Arial"/>
            <w:b/>
            <w:bCs/>
            <w:i/>
            <w:iCs/>
            <w:sz w:val="28"/>
            <w:szCs w:val="28"/>
            <w:u w:val="words"/>
            <w:rPrChange w:id="1496" w:author="7099U1S5DLAFT" w:date="2019-12-17T19:08:00Z">
              <w:rPr>
                <w:rFonts w:ascii="Arial" w:hAnsi="Arial" w:cs="Arial"/>
                <w:sz w:val="24"/>
                <w:szCs w:val="24"/>
              </w:rPr>
            </w:rPrChange>
          </w:rPr>
          <w:delText xml:space="preserve">and </w:delText>
        </w:r>
      </w:del>
      <w:ins w:id="1497" w:author="7099U1S5DLAFT" w:date="2019-12-17T19:57:00Z">
        <w:r w:rsidR="00DA304B">
          <w:rPr>
            <w:rFonts w:ascii="Arial" w:hAnsi="Arial" w:cs="Arial"/>
            <w:b/>
            <w:bCs/>
            <w:i/>
            <w:iCs/>
            <w:sz w:val="28"/>
            <w:szCs w:val="28"/>
            <w:u w:val="words"/>
          </w:rPr>
          <w:t>&amp;</w:t>
        </w:r>
        <w:r w:rsidR="00DA304B" w:rsidRPr="009163E0">
          <w:rPr>
            <w:rFonts w:ascii="Arial" w:hAnsi="Arial" w:cs="Arial"/>
            <w:b/>
            <w:bCs/>
            <w:i/>
            <w:iCs/>
            <w:sz w:val="28"/>
            <w:szCs w:val="28"/>
            <w:u w:val="words"/>
            <w:rPrChange w:id="1498" w:author="7099U1S5DLAFT" w:date="2019-12-17T19:08:00Z">
              <w:rPr>
                <w:rFonts w:ascii="Arial" w:hAnsi="Arial" w:cs="Arial"/>
                <w:sz w:val="24"/>
                <w:szCs w:val="24"/>
              </w:rPr>
            </w:rPrChange>
          </w:rPr>
          <w:t xml:space="preserve"> </w:t>
        </w:r>
      </w:ins>
      <w:r w:rsidRPr="009163E0">
        <w:rPr>
          <w:rFonts w:ascii="Arial" w:hAnsi="Arial" w:cs="Arial"/>
          <w:b/>
          <w:bCs/>
          <w:i/>
          <w:iCs/>
          <w:sz w:val="28"/>
          <w:szCs w:val="28"/>
          <w:u w:val="words"/>
          <w:rPrChange w:id="1499" w:author="7099U1S5DLAFT" w:date="2019-12-17T19:08:00Z">
            <w:rPr>
              <w:rFonts w:ascii="Arial" w:hAnsi="Arial" w:cs="Arial"/>
              <w:sz w:val="24"/>
              <w:szCs w:val="24"/>
            </w:rPr>
          </w:rPrChange>
        </w:rPr>
        <w:t>the gates of hell will not prevail against it”</w:t>
      </w:r>
    </w:p>
    <w:p w14:paraId="6797D432" w14:textId="77777777" w:rsidR="009A29DE" w:rsidRPr="009163E0" w:rsidRDefault="009A29DE" w:rsidP="00C00961">
      <w:pPr>
        <w:ind w:left="720" w:hanging="720"/>
        <w:rPr>
          <w:rFonts w:ascii="Arial" w:hAnsi="Arial" w:cs="Arial"/>
          <w:sz w:val="28"/>
          <w:szCs w:val="28"/>
          <w:rPrChange w:id="1500" w:author="7099U1S5DLAFT" w:date="2019-12-17T19:08:00Z">
            <w:rPr>
              <w:rFonts w:ascii="Arial" w:hAnsi="Arial" w:cs="Arial"/>
              <w:sz w:val="24"/>
              <w:szCs w:val="24"/>
            </w:rPr>
          </w:rPrChange>
        </w:rPr>
      </w:pPr>
      <w:r w:rsidRPr="009163E0">
        <w:rPr>
          <w:rFonts w:ascii="Arial" w:hAnsi="Arial" w:cs="Arial"/>
          <w:sz w:val="28"/>
          <w:szCs w:val="28"/>
          <w:rPrChange w:id="1501" w:author="7099U1S5DLAFT" w:date="2019-12-17T19:08:00Z">
            <w:rPr>
              <w:rFonts w:ascii="Arial" w:hAnsi="Arial" w:cs="Arial"/>
              <w:sz w:val="24"/>
              <w:szCs w:val="24"/>
            </w:rPr>
          </w:rPrChange>
        </w:rPr>
        <w:t>That is true in India</w:t>
      </w:r>
    </w:p>
    <w:p w14:paraId="46B466F1" w14:textId="77777777" w:rsidR="009A29DE" w:rsidRPr="009163E0" w:rsidRDefault="009A29DE" w:rsidP="00C00961">
      <w:pPr>
        <w:ind w:left="720" w:hanging="720"/>
        <w:rPr>
          <w:rFonts w:ascii="Arial" w:hAnsi="Arial" w:cs="Arial"/>
          <w:sz w:val="28"/>
          <w:szCs w:val="28"/>
          <w:rPrChange w:id="1502" w:author="7099U1S5DLAFT" w:date="2019-12-17T19:08:00Z">
            <w:rPr>
              <w:rFonts w:ascii="Arial" w:hAnsi="Arial" w:cs="Arial"/>
              <w:sz w:val="24"/>
              <w:szCs w:val="24"/>
            </w:rPr>
          </w:rPrChange>
        </w:rPr>
      </w:pPr>
      <w:r w:rsidRPr="009163E0">
        <w:rPr>
          <w:rFonts w:ascii="Arial" w:hAnsi="Arial" w:cs="Arial"/>
          <w:sz w:val="28"/>
          <w:szCs w:val="28"/>
          <w:rPrChange w:id="1503" w:author="7099U1S5DLAFT" w:date="2019-12-17T19:08:00Z">
            <w:rPr>
              <w:rFonts w:ascii="Arial" w:hAnsi="Arial" w:cs="Arial"/>
              <w:sz w:val="24"/>
              <w:szCs w:val="24"/>
            </w:rPr>
          </w:rPrChange>
        </w:rPr>
        <w:t>Praise the LORD!!</w:t>
      </w:r>
    </w:p>
    <w:p w14:paraId="11DE1128" w14:textId="77777777" w:rsidR="009A29DE" w:rsidRPr="009163E0" w:rsidRDefault="009A29DE" w:rsidP="00C00961">
      <w:pPr>
        <w:ind w:left="720" w:hanging="720"/>
        <w:rPr>
          <w:ins w:id="1504" w:author="7099U1S5DLAFT" w:date="2019-11-09T10:25:00Z"/>
          <w:rFonts w:ascii="Arial" w:hAnsi="Arial" w:cs="Arial"/>
          <w:sz w:val="28"/>
          <w:szCs w:val="28"/>
          <w:rPrChange w:id="1505" w:author="7099U1S5DLAFT" w:date="2019-12-17T19:08:00Z">
            <w:rPr>
              <w:ins w:id="1506" w:author="7099U1S5DLAFT" w:date="2019-11-09T10:25:00Z"/>
              <w:rFonts w:ascii="Arial" w:hAnsi="Arial" w:cs="Arial"/>
              <w:sz w:val="24"/>
              <w:szCs w:val="24"/>
            </w:rPr>
          </w:rPrChange>
        </w:rPr>
      </w:pPr>
      <w:r w:rsidRPr="009163E0">
        <w:rPr>
          <w:rFonts w:ascii="Arial" w:hAnsi="Arial" w:cs="Arial"/>
          <w:sz w:val="28"/>
          <w:szCs w:val="28"/>
          <w:rPrChange w:id="1507" w:author="7099U1S5DLAFT" w:date="2019-12-17T19:08:00Z">
            <w:rPr>
              <w:rFonts w:ascii="Arial" w:hAnsi="Arial" w:cs="Arial"/>
              <w:sz w:val="24"/>
              <w:szCs w:val="24"/>
            </w:rPr>
          </w:rPrChange>
        </w:rPr>
        <w:t>Thank you</w:t>
      </w:r>
    </w:p>
    <w:p w14:paraId="2816FEB3" w14:textId="77777777" w:rsidR="00DF3DA8" w:rsidRPr="009163E0" w:rsidRDefault="00DF3DA8" w:rsidP="00C00961">
      <w:pPr>
        <w:ind w:left="720" w:hanging="720"/>
        <w:rPr>
          <w:ins w:id="1508" w:author="7099U1S5DLAFT" w:date="2019-11-09T10:25:00Z"/>
          <w:rFonts w:ascii="Arial" w:hAnsi="Arial" w:cs="Arial"/>
          <w:sz w:val="28"/>
          <w:szCs w:val="28"/>
          <w:rPrChange w:id="1509" w:author="7099U1S5DLAFT" w:date="2019-12-17T19:08:00Z">
            <w:rPr>
              <w:ins w:id="1510" w:author="7099U1S5DLAFT" w:date="2019-11-09T10:25:00Z"/>
              <w:rFonts w:ascii="Arial" w:hAnsi="Arial" w:cs="Arial"/>
              <w:sz w:val="24"/>
              <w:szCs w:val="24"/>
            </w:rPr>
          </w:rPrChange>
        </w:rPr>
      </w:pPr>
    </w:p>
    <w:p w14:paraId="1535E7DB" w14:textId="500C7355" w:rsidR="00DF3DA8" w:rsidRPr="009163E0" w:rsidDel="00DA304B" w:rsidRDefault="00DF3DA8" w:rsidP="00C00961">
      <w:pPr>
        <w:ind w:left="720" w:hanging="720"/>
        <w:rPr>
          <w:del w:id="1511" w:author="7099U1S5DLAFT" w:date="2019-12-17T19:58:00Z"/>
          <w:rFonts w:ascii="Arial" w:hAnsi="Arial" w:cs="Arial"/>
          <w:b/>
          <w:bCs/>
          <w:sz w:val="28"/>
          <w:szCs w:val="28"/>
          <w:u w:val="words"/>
          <w:rPrChange w:id="1512" w:author="7099U1S5DLAFT" w:date="2019-12-17T19:08:00Z">
            <w:rPr>
              <w:del w:id="1513" w:author="7099U1S5DLAFT" w:date="2019-12-17T19:58:00Z"/>
              <w:rFonts w:ascii="Arial" w:hAnsi="Arial" w:cs="Arial"/>
              <w:sz w:val="24"/>
              <w:szCs w:val="24"/>
            </w:rPr>
          </w:rPrChange>
        </w:rPr>
      </w:pPr>
      <w:ins w:id="1514" w:author="7099U1S5DLAFT" w:date="2019-11-09T10:25:00Z">
        <w:r w:rsidRPr="009163E0">
          <w:rPr>
            <w:rFonts w:ascii="Arial" w:hAnsi="Arial" w:cs="Arial"/>
            <w:b/>
            <w:bCs/>
            <w:sz w:val="28"/>
            <w:szCs w:val="28"/>
            <w:u w:val="words"/>
            <w:rPrChange w:id="1515" w:author="7099U1S5DLAFT" w:date="2019-12-17T19:08:00Z">
              <w:rPr>
                <w:rFonts w:ascii="Arial" w:hAnsi="Arial" w:cs="Arial"/>
                <w:sz w:val="24"/>
                <w:szCs w:val="24"/>
              </w:rPr>
            </w:rPrChange>
          </w:rPr>
          <w:t>CLOSING PRAYER</w:t>
        </w:r>
      </w:ins>
    </w:p>
    <w:p w14:paraId="1F2222D9" w14:textId="5C709607" w:rsidR="00933A9D" w:rsidRPr="009163E0" w:rsidDel="00DA304B" w:rsidRDefault="00933A9D" w:rsidP="00DA304B">
      <w:pPr>
        <w:ind w:left="0" w:firstLine="0"/>
        <w:rPr>
          <w:del w:id="1516" w:author="7099U1S5DLAFT" w:date="2019-12-17T19:58:00Z"/>
          <w:rFonts w:ascii="Arial" w:hAnsi="Arial" w:cs="Arial"/>
          <w:sz w:val="28"/>
          <w:szCs w:val="28"/>
          <w:rPrChange w:id="1517" w:author="7099U1S5DLAFT" w:date="2019-12-17T19:08:00Z">
            <w:rPr>
              <w:del w:id="1518" w:author="7099U1S5DLAFT" w:date="2019-12-17T19:58:00Z"/>
              <w:rFonts w:ascii="Arial" w:hAnsi="Arial" w:cs="Arial"/>
              <w:sz w:val="24"/>
              <w:szCs w:val="24"/>
            </w:rPr>
          </w:rPrChange>
        </w:rPr>
        <w:pPrChange w:id="1519" w:author="7099U1S5DLAFT" w:date="2019-12-17T19:58:00Z">
          <w:pPr>
            <w:ind w:left="720" w:hanging="720"/>
          </w:pPr>
        </w:pPrChange>
      </w:pPr>
    </w:p>
    <w:p w14:paraId="33BCB25F" w14:textId="66385F96" w:rsidR="00933A9D" w:rsidRPr="009163E0" w:rsidDel="00DA304B" w:rsidRDefault="00933A9D" w:rsidP="00DA304B">
      <w:pPr>
        <w:ind w:left="0" w:firstLine="0"/>
        <w:rPr>
          <w:del w:id="1520" w:author="7099U1S5DLAFT" w:date="2019-12-17T19:58:00Z"/>
          <w:rFonts w:ascii="Arial" w:hAnsi="Arial" w:cs="Arial"/>
          <w:sz w:val="28"/>
          <w:szCs w:val="28"/>
          <w:rPrChange w:id="1521" w:author="7099U1S5DLAFT" w:date="2019-12-17T19:08:00Z">
            <w:rPr>
              <w:del w:id="1522" w:author="7099U1S5DLAFT" w:date="2019-12-17T19:58:00Z"/>
              <w:rFonts w:ascii="Arial" w:hAnsi="Arial" w:cs="Arial"/>
              <w:sz w:val="24"/>
              <w:szCs w:val="24"/>
            </w:rPr>
          </w:rPrChange>
        </w:rPr>
        <w:pPrChange w:id="1523" w:author="7099U1S5DLAFT" w:date="2019-12-17T19:58:00Z">
          <w:pPr>
            <w:ind w:left="720" w:hanging="720"/>
          </w:pPr>
        </w:pPrChange>
      </w:pPr>
    </w:p>
    <w:p w14:paraId="6C1EDD0A" w14:textId="1BB7DD8E" w:rsidR="0092463C" w:rsidRPr="009163E0" w:rsidDel="00DA304B" w:rsidRDefault="0092463C" w:rsidP="00DA304B">
      <w:pPr>
        <w:ind w:left="0" w:firstLine="0"/>
        <w:rPr>
          <w:del w:id="1524" w:author="7099U1S5DLAFT" w:date="2019-12-17T19:58:00Z"/>
          <w:rFonts w:ascii="Arial" w:hAnsi="Arial" w:cs="Arial"/>
          <w:sz w:val="28"/>
          <w:szCs w:val="28"/>
          <w:rPrChange w:id="1525" w:author="7099U1S5DLAFT" w:date="2019-12-17T19:08:00Z">
            <w:rPr>
              <w:del w:id="1526" w:author="7099U1S5DLAFT" w:date="2019-12-17T19:58:00Z"/>
              <w:rFonts w:ascii="Arial" w:hAnsi="Arial" w:cs="Arial"/>
              <w:sz w:val="24"/>
              <w:szCs w:val="24"/>
            </w:rPr>
          </w:rPrChange>
        </w:rPr>
        <w:pPrChange w:id="1527" w:author="7099U1S5DLAFT" w:date="2019-12-17T19:58:00Z">
          <w:pPr>
            <w:ind w:left="720" w:hanging="720"/>
          </w:pPr>
        </w:pPrChange>
      </w:pPr>
    </w:p>
    <w:p w14:paraId="532B8B07" w14:textId="77BB3ED0" w:rsidR="004821F6" w:rsidRPr="009163E0" w:rsidDel="00DA304B" w:rsidRDefault="004821F6" w:rsidP="00DA304B">
      <w:pPr>
        <w:ind w:left="0" w:firstLine="0"/>
        <w:rPr>
          <w:del w:id="1528" w:author="7099U1S5DLAFT" w:date="2019-12-17T19:58:00Z"/>
          <w:rFonts w:ascii="Arial" w:hAnsi="Arial" w:cs="Arial"/>
          <w:sz w:val="28"/>
          <w:szCs w:val="28"/>
          <w:rPrChange w:id="1529" w:author="7099U1S5DLAFT" w:date="2019-12-17T19:08:00Z">
            <w:rPr>
              <w:del w:id="1530" w:author="7099U1S5DLAFT" w:date="2019-12-17T19:58:00Z"/>
              <w:rFonts w:ascii="Arial" w:hAnsi="Arial" w:cs="Arial"/>
              <w:sz w:val="24"/>
              <w:szCs w:val="24"/>
            </w:rPr>
          </w:rPrChange>
        </w:rPr>
        <w:pPrChange w:id="1531" w:author="7099U1S5DLAFT" w:date="2019-12-17T19:58:00Z">
          <w:pPr>
            <w:ind w:left="720" w:hanging="720"/>
          </w:pPr>
        </w:pPrChange>
      </w:pPr>
    </w:p>
    <w:p w14:paraId="0F11388A" w14:textId="6565B489" w:rsidR="004821F6" w:rsidRPr="009163E0" w:rsidDel="00DA304B" w:rsidRDefault="004821F6" w:rsidP="00DA304B">
      <w:pPr>
        <w:ind w:left="0" w:firstLine="0"/>
        <w:rPr>
          <w:del w:id="1532" w:author="7099U1S5DLAFT" w:date="2019-12-17T19:58:00Z"/>
          <w:rFonts w:ascii="Arial" w:hAnsi="Arial" w:cs="Arial"/>
          <w:sz w:val="28"/>
          <w:szCs w:val="28"/>
          <w:rPrChange w:id="1533" w:author="7099U1S5DLAFT" w:date="2019-12-17T19:08:00Z">
            <w:rPr>
              <w:del w:id="1534" w:author="7099U1S5DLAFT" w:date="2019-12-17T19:58:00Z"/>
              <w:rFonts w:ascii="Arial" w:hAnsi="Arial" w:cs="Arial"/>
              <w:sz w:val="24"/>
              <w:szCs w:val="24"/>
            </w:rPr>
          </w:rPrChange>
        </w:rPr>
        <w:pPrChange w:id="1535" w:author="7099U1S5DLAFT" w:date="2019-12-17T19:58:00Z">
          <w:pPr>
            <w:ind w:left="720" w:hanging="720"/>
          </w:pPr>
        </w:pPrChange>
      </w:pPr>
    </w:p>
    <w:p w14:paraId="50D00E3B" w14:textId="09CBD918" w:rsidR="004821F6" w:rsidRPr="009163E0" w:rsidDel="00DA304B" w:rsidRDefault="004821F6" w:rsidP="00DA304B">
      <w:pPr>
        <w:ind w:left="0" w:firstLine="0"/>
        <w:rPr>
          <w:del w:id="1536" w:author="7099U1S5DLAFT" w:date="2019-12-17T19:58:00Z"/>
          <w:rFonts w:ascii="Arial" w:hAnsi="Arial" w:cs="Arial"/>
          <w:sz w:val="28"/>
          <w:szCs w:val="28"/>
          <w:rPrChange w:id="1537" w:author="7099U1S5DLAFT" w:date="2019-12-17T19:08:00Z">
            <w:rPr>
              <w:del w:id="1538" w:author="7099U1S5DLAFT" w:date="2019-12-17T19:58:00Z"/>
              <w:rFonts w:ascii="Arial" w:hAnsi="Arial" w:cs="Arial"/>
              <w:sz w:val="24"/>
              <w:szCs w:val="24"/>
            </w:rPr>
          </w:rPrChange>
        </w:rPr>
        <w:pPrChange w:id="1539" w:author="7099U1S5DLAFT" w:date="2019-12-17T19:58:00Z">
          <w:pPr>
            <w:ind w:left="720" w:hanging="720"/>
          </w:pPr>
        </w:pPrChange>
      </w:pPr>
    </w:p>
    <w:p w14:paraId="16F00033" w14:textId="79195BA0" w:rsidR="00D32452" w:rsidRPr="009163E0" w:rsidRDefault="00D32452" w:rsidP="00DA304B">
      <w:pPr>
        <w:ind w:left="720" w:hanging="720"/>
        <w:rPr>
          <w:rFonts w:ascii="Arial" w:hAnsi="Arial" w:cs="Arial"/>
          <w:sz w:val="28"/>
          <w:szCs w:val="28"/>
          <w:rPrChange w:id="1540" w:author="7099U1S5DLAFT" w:date="2019-12-17T19:08:00Z">
            <w:rPr>
              <w:rFonts w:ascii="Arial" w:hAnsi="Arial" w:cs="Arial"/>
              <w:sz w:val="24"/>
              <w:szCs w:val="24"/>
            </w:rPr>
          </w:rPrChange>
        </w:rPr>
        <w:pPrChange w:id="1541" w:author="7099U1S5DLAFT" w:date="2019-12-17T19:58:00Z">
          <w:pPr>
            <w:ind w:left="720" w:hanging="720"/>
          </w:pPr>
        </w:pPrChange>
      </w:pPr>
    </w:p>
    <w:sectPr w:rsidR="00D32452" w:rsidRPr="009163E0" w:rsidSect="00F77F33">
      <w:footerReference w:type="default" r:id="rId9"/>
      <w:pgSz w:w="12240" w:h="15840"/>
      <w:pgMar w:top="576" w:right="432" w:bottom="576" w:left="576" w:header="720" w:footer="720" w:gutter="0"/>
      <w:cols w:space="720"/>
      <w:docGrid w:linePitch="360"/>
      <w:sectPrChange w:id="1555" w:author="7099U1S5DLAFT" w:date="2019-12-17T19:39:00Z">
        <w:sectPr w:rsidR="00D32452" w:rsidRPr="009163E0" w:rsidSect="00F77F33">
          <w:pgMar w:top="720" w:right="720" w:bottom="720" w:left="720" w:header="720" w:footer="720" w:gutter="0"/>
        </w:sectPr>
      </w:sectPrChange>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14:paraId="57D78770" w14:textId="77777777" w:rsidR="004A4827" w:rsidRDefault="004A4827" w:rsidP="001B341B">
      <w:r>
        <w:separator/>
      </w:r>
    </w:p>
  </w:endnote>
  <w:endnote w:type="continuationSeparator" w:id="0">
    <w:p w14:paraId="2BD1DA56" w14:textId="77777777" w:rsidR="004A4827" w:rsidRDefault="004A4827" w:rsidP="001B341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Mangal">
    <w:panose1 w:val="02040503050203030202"/>
    <w:charset w:val="00"/>
    <w:family w:val="roman"/>
    <w:pitch w:val="variable"/>
    <w:sig w:usb0="00008003" w:usb1="00000000" w:usb2="00000000" w:usb3="00000000" w:csb0="00000001" w:csb1="00000000"/>
  </w:font>
  <w:font w:name="Arial">
    <w:panose1 w:val="020B0604020202020204"/>
    <w:charset w:val="00"/>
    <w:family w:val="swiss"/>
    <w:pitch w:val="variable"/>
    <w:sig w:usb0="E0002AFF" w:usb1="C0007843" w:usb2="00000009" w:usb3="00000000" w:csb0="000001FF" w:csb1="00000000"/>
  </w:font>
  <w:font w:name="Yu Gothic Light">
    <w:altName w:val="游ゴシック Light"/>
    <w:panose1 w:val="00000000000000000000"/>
    <w:charset w:val="80"/>
    <w:family w:val="roman"/>
    <w:notTrueType/>
    <w:pitch w:val="default"/>
  </w:font>
  <w:font w:name="Calibri Light">
    <w:panose1 w:val="020F0302020204030204"/>
    <w:charset w:val="00"/>
    <w:family w:val="swiss"/>
    <w:pitch w:val="variable"/>
    <w:sig w:usb0="A00002EF" w:usb1="4000207B" w:usb2="00000000" w:usb3="00000000" w:csb0="0000019F" w:csb1="00000000"/>
  </w:font>
  <w:font w:name="Yu Mincho">
    <w:altName w:val="游明朝"/>
    <w:panose1 w:val="00000000000000000000"/>
    <w:charset w:val="80"/>
    <w:family w:val="roman"/>
    <w:notTrueType/>
    <w:pitch w:val="default"/>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customXmlInsRangeStart w:id="1542" w:author="7099U1S5DLAFT" w:date="2019-11-09T10:13:00Z"/>
  <w:sdt>
    <w:sdtPr>
      <w:rPr>
        <w:sz w:val="28"/>
        <w:szCs w:val="28"/>
        <w:rPrChange w:id="1543" w:author="7099U1S5DLAFT" w:date="2019-12-17T19:39:00Z">
          <w:rPr/>
        </w:rPrChange>
      </w:rPr>
      <w:id w:val="-321206937"/>
      <w:docPartObj>
        <w:docPartGallery w:val="Page Numbers (Bottom of Page)"/>
        <w:docPartUnique/>
      </w:docPartObj>
    </w:sdtPr>
    <w:sdtEndPr>
      <w:rPr>
        <w:noProof/>
        <w:rPrChange w:id="1544" w:author="7099U1S5DLAFT" w:date="2019-12-17T19:39:00Z">
          <w:rPr/>
        </w:rPrChange>
      </w:rPr>
    </w:sdtEndPr>
    <w:sdtContent>
      <w:customXmlInsRangeEnd w:id="1542"/>
      <w:p w14:paraId="0506975E" w14:textId="638EC020" w:rsidR="001B341B" w:rsidRPr="00F77F33" w:rsidRDefault="001B341B">
        <w:pPr>
          <w:pStyle w:val="Footer"/>
          <w:jc w:val="center"/>
          <w:rPr>
            <w:ins w:id="1545" w:author="7099U1S5DLAFT" w:date="2019-11-09T10:13:00Z"/>
            <w:sz w:val="28"/>
            <w:szCs w:val="28"/>
            <w:rPrChange w:id="1546" w:author="7099U1S5DLAFT" w:date="2019-12-17T19:39:00Z">
              <w:rPr>
                <w:ins w:id="1547" w:author="7099U1S5DLAFT" w:date="2019-11-09T10:13:00Z"/>
              </w:rPr>
            </w:rPrChange>
          </w:rPr>
        </w:pPr>
        <w:ins w:id="1548" w:author="7099U1S5DLAFT" w:date="2019-11-09T10:13:00Z">
          <w:r w:rsidRPr="00F77F33">
            <w:rPr>
              <w:sz w:val="28"/>
              <w:szCs w:val="28"/>
              <w:rPrChange w:id="1549" w:author="7099U1S5DLAFT" w:date="2019-12-17T19:39:00Z">
                <w:rPr/>
              </w:rPrChange>
            </w:rPr>
            <w:fldChar w:fldCharType="begin"/>
          </w:r>
          <w:r w:rsidRPr="00F77F33">
            <w:rPr>
              <w:sz w:val="28"/>
              <w:szCs w:val="28"/>
              <w:rPrChange w:id="1550" w:author="7099U1S5DLAFT" w:date="2019-12-17T19:39:00Z">
                <w:rPr/>
              </w:rPrChange>
            </w:rPr>
            <w:instrText xml:space="preserve"> PAGE   \* MERGEFORMAT </w:instrText>
          </w:r>
          <w:r w:rsidRPr="00F77F33">
            <w:rPr>
              <w:sz w:val="28"/>
              <w:szCs w:val="28"/>
              <w:rPrChange w:id="1551" w:author="7099U1S5DLAFT" w:date="2019-12-17T19:39:00Z">
                <w:rPr/>
              </w:rPrChange>
            </w:rPr>
            <w:fldChar w:fldCharType="separate"/>
          </w:r>
        </w:ins>
        <w:r w:rsidR="00344260">
          <w:rPr>
            <w:noProof/>
            <w:sz w:val="28"/>
            <w:szCs w:val="28"/>
          </w:rPr>
          <w:t>10</w:t>
        </w:r>
        <w:ins w:id="1552" w:author="7099U1S5DLAFT" w:date="2019-11-09T10:13:00Z">
          <w:r w:rsidRPr="00F77F33">
            <w:rPr>
              <w:noProof/>
              <w:sz w:val="28"/>
              <w:szCs w:val="28"/>
              <w:rPrChange w:id="1553" w:author="7099U1S5DLAFT" w:date="2019-12-17T19:39:00Z">
                <w:rPr>
                  <w:noProof/>
                </w:rPr>
              </w:rPrChange>
            </w:rPr>
            <w:fldChar w:fldCharType="end"/>
          </w:r>
        </w:ins>
      </w:p>
      <w:customXmlInsRangeStart w:id="1554" w:author="7099U1S5DLAFT" w:date="2019-11-09T10:13:00Z"/>
    </w:sdtContent>
  </w:sdt>
  <w:customXmlInsRangeEnd w:id="1554"/>
  <w:p w14:paraId="775C2EC2" w14:textId="77777777" w:rsidR="001B341B" w:rsidRDefault="001B341B">
    <w:pPr>
      <w:pStyle w:val="Foote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14:paraId="4152EDF7" w14:textId="77777777" w:rsidR="004A4827" w:rsidRDefault="004A4827" w:rsidP="001B341B">
      <w:r>
        <w:separator/>
      </w:r>
    </w:p>
  </w:footnote>
  <w:footnote w:type="continuationSeparator" w:id="0">
    <w:p w14:paraId="3B84754B" w14:textId="77777777" w:rsidR="004A4827" w:rsidRDefault="004A4827" w:rsidP="001B341B">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4A7C3E24"/>
    <w:multiLevelType w:val="hybridMultilevel"/>
    <w:tmpl w:val="C5D4DD3E"/>
    <w:lvl w:ilvl="0" w:tplc="7190FDDE">
      <w:start w:val="1"/>
      <w:numFmt w:val="decimal"/>
      <w:lvlText w:val="%1."/>
      <w:lvlJc w:val="left"/>
      <w:pPr>
        <w:ind w:left="302" w:hanging="360"/>
      </w:pPr>
      <w:rPr>
        <w:rFonts w:hint="default"/>
      </w:rPr>
    </w:lvl>
    <w:lvl w:ilvl="1" w:tplc="04090019" w:tentative="1">
      <w:start w:val="1"/>
      <w:numFmt w:val="lowerLetter"/>
      <w:lvlText w:val="%2."/>
      <w:lvlJc w:val="left"/>
      <w:pPr>
        <w:ind w:left="1022" w:hanging="360"/>
      </w:pPr>
    </w:lvl>
    <w:lvl w:ilvl="2" w:tplc="0409001B" w:tentative="1">
      <w:start w:val="1"/>
      <w:numFmt w:val="lowerRoman"/>
      <w:lvlText w:val="%3."/>
      <w:lvlJc w:val="right"/>
      <w:pPr>
        <w:ind w:left="1742" w:hanging="180"/>
      </w:pPr>
    </w:lvl>
    <w:lvl w:ilvl="3" w:tplc="0409000F" w:tentative="1">
      <w:start w:val="1"/>
      <w:numFmt w:val="decimal"/>
      <w:lvlText w:val="%4."/>
      <w:lvlJc w:val="left"/>
      <w:pPr>
        <w:ind w:left="2462" w:hanging="360"/>
      </w:pPr>
    </w:lvl>
    <w:lvl w:ilvl="4" w:tplc="04090019" w:tentative="1">
      <w:start w:val="1"/>
      <w:numFmt w:val="lowerLetter"/>
      <w:lvlText w:val="%5."/>
      <w:lvlJc w:val="left"/>
      <w:pPr>
        <w:ind w:left="3182" w:hanging="360"/>
      </w:pPr>
    </w:lvl>
    <w:lvl w:ilvl="5" w:tplc="0409001B" w:tentative="1">
      <w:start w:val="1"/>
      <w:numFmt w:val="lowerRoman"/>
      <w:lvlText w:val="%6."/>
      <w:lvlJc w:val="right"/>
      <w:pPr>
        <w:ind w:left="3902" w:hanging="180"/>
      </w:pPr>
    </w:lvl>
    <w:lvl w:ilvl="6" w:tplc="0409000F" w:tentative="1">
      <w:start w:val="1"/>
      <w:numFmt w:val="decimal"/>
      <w:lvlText w:val="%7."/>
      <w:lvlJc w:val="left"/>
      <w:pPr>
        <w:ind w:left="4622" w:hanging="360"/>
      </w:pPr>
    </w:lvl>
    <w:lvl w:ilvl="7" w:tplc="04090019" w:tentative="1">
      <w:start w:val="1"/>
      <w:numFmt w:val="lowerLetter"/>
      <w:lvlText w:val="%8."/>
      <w:lvlJc w:val="left"/>
      <w:pPr>
        <w:ind w:left="5342" w:hanging="360"/>
      </w:pPr>
    </w:lvl>
    <w:lvl w:ilvl="8" w:tplc="0409001B" w:tentative="1">
      <w:start w:val="1"/>
      <w:numFmt w:val="lowerRoman"/>
      <w:lvlText w:val="%9."/>
      <w:lvlJc w:val="right"/>
      <w:pPr>
        <w:ind w:left="6062"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70"/>
  <w:proofState w:spelling="clean" w:grammar="clean"/>
  <w:trackRevisions/>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4821F6"/>
    <w:rsid w:val="00002014"/>
    <w:rsid w:val="000328F9"/>
    <w:rsid w:val="0006353B"/>
    <w:rsid w:val="000C772C"/>
    <w:rsid w:val="00134DC7"/>
    <w:rsid w:val="00140AC7"/>
    <w:rsid w:val="001B341B"/>
    <w:rsid w:val="001D245F"/>
    <w:rsid w:val="00233178"/>
    <w:rsid w:val="002F15A9"/>
    <w:rsid w:val="003172D0"/>
    <w:rsid w:val="00344260"/>
    <w:rsid w:val="003848E8"/>
    <w:rsid w:val="00401A99"/>
    <w:rsid w:val="00452A03"/>
    <w:rsid w:val="004564B1"/>
    <w:rsid w:val="004821F6"/>
    <w:rsid w:val="004A4827"/>
    <w:rsid w:val="00575772"/>
    <w:rsid w:val="005E53E5"/>
    <w:rsid w:val="00657B87"/>
    <w:rsid w:val="00696684"/>
    <w:rsid w:val="006C7EFA"/>
    <w:rsid w:val="0071797C"/>
    <w:rsid w:val="00744B6E"/>
    <w:rsid w:val="007D3618"/>
    <w:rsid w:val="007D5694"/>
    <w:rsid w:val="007D6C5B"/>
    <w:rsid w:val="00840E74"/>
    <w:rsid w:val="008421AA"/>
    <w:rsid w:val="008A0329"/>
    <w:rsid w:val="009163E0"/>
    <w:rsid w:val="00920B73"/>
    <w:rsid w:val="0092463C"/>
    <w:rsid w:val="00933A9D"/>
    <w:rsid w:val="009A29DE"/>
    <w:rsid w:val="009F1072"/>
    <w:rsid w:val="00A8786D"/>
    <w:rsid w:val="00AD76E7"/>
    <w:rsid w:val="00AD7F5F"/>
    <w:rsid w:val="00B237B2"/>
    <w:rsid w:val="00B82B53"/>
    <w:rsid w:val="00B9705A"/>
    <w:rsid w:val="00BF3A80"/>
    <w:rsid w:val="00C00961"/>
    <w:rsid w:val="00C12C6C"/>
    <w:rsid w:val="00C36FDE"/>
    <w:rsid w:val="00CE3B0C"/>
    <w:rsid w:val="00D027DF"/>
    <w:rsid w:val="00D32452"/>
    <w:rsid w:val="00D52FEB"/>
    <w:rsid w:val="00D62051"/>
    <w:rsid w:val="00D915CE"/>
    <w:rsid w:val="00DA304B"/>
    <w:rsid w:val="00DB7A89"/>
    <w:rsid w:val="00DD27A5"/>
    <w:rsid w:val="00DE0768"/>
    <w:rsid w:val="00DF3DA8"/>
    <w:rsid w:val="00E27CF6"/>
    <w:rsid w:val="00E80027"/>
    <w:rsid w:val="00E8537B"/>
    <w:rsid w:val="00EC1CF7"/>
    <w:rsid w:val="00EE4C9C"/>
    <w:rsid w:val="00EE6B34"/>
    <w:rsid w:val="00F37CF5"/>
    <w:rsid w:val="00F77F33"/>
  </w:rsids>
  <m:mathPr>
    <m:mathFont m:val="Cambria Math"/>
    <m:brkBin m:val="before"/>
    <m:brkBinSub m:val="--"/>
    <m:smallFrac m:val="0"/>
    <m:dispDef/>
    <m:lMargin m:val="0"/>
    <m:rMargin m:val="0"/>
    <m:defJc m:val="centerGroup"/>
    <m:wrapIndent m:val="1440"/>
    <m:intLim m:val="subSup"/>
    <m:naryLim m:val="undOvr"/>
  </m:mathPr>
  <w:themeFontLang w:val="en-US" w:eastAsia="ja-JP" w:bidi="hi-IN"/>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49"/>
    <o:shapelayout v:ext="edit">
      <o:idmap v:ext="edit" data="1"/>
    </o:shapelayout>
  </w:shapeDefaults>
  <w:decimalSymbol w:val="."/>
  <w:listSeparator w:val=","/>
  <w14:docId w14:val="7D5A38E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ind w:left="302" w:hanging="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D27A5"/>
    <w:pPr>
      <w:ind w:left="720"/>
      <w:contextualSpacing/>
    </w:pPr>
  </w:style>
  <w:style w:type="paragraph" w:styleId="Header">
    <w:name w:val="header"/>
    <w:basedOn w:val="Normal"/>
    <w:link w:val="HeaderChar"/>
    <w:uiPriority w:val="99"/>
    <w:unhideWhenUsed/>
    <w:rsid w:val="001B341B"/>
    <w:pPr>
      <w:tabs>
        <w:tab w:val="center" w:pos="4680"/>
        <w:tab w:val="right" w:pos="9360"/>
      </w:tabs>
    </w:pPr>
  </w:style>
  <w:style w:type="character" w:customStyle="1" w:styleId="HeaderChar">
    <w:name w:val="Header Char"/>
    <w:basedOn w:val="DefaultParagraphFont"/>
    <w:link w:val="Header"/>
    <w:uiPriority w:val="99"/>
    <w:rsid w:val="001B341B"/>
  </w:style>
  <w:style w:type="paragraph" w:styleId="Footer">
    <w:name w:val="footer"/>
    <w:basedOn w:val="Normal"/>
    <w:link w:val="FooterChar"/>
    <w:uiPriority w:val="99"/>
    <w:unhideWhenUsed/>
    <w:rsid w:val="001B341B"/>
    <w:pPr>
      <w:tabs>
        <w:tab w:val="center" w:pos="4680"/>
        <w:tab w:val="right" w:pos="9360"/>
      </w:tabs>
    </w:pPr>
  </w:style>
  <w:style w:type="character" w:customStyle="1" w:styleId="FooterChar">
    <w:name w:val="Footer Char"/>
    <w:basedOn w:val="DefaultParagraphFont"/>
    <w:link w:val="Footer"/>
    <w:uiPriority w:val="99"/>
    <w:rsid w:val="001B341B"/>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ind w:left="302" w:hanging="360"/>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3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DD27A5"/>
    <w:pPr>
      <w:ind w:left="720"/>
      <w:contextualSpacing/>
    </w:pPr>
  </w:style>
  <w:style w:type="paragraph" w:styleId="Header">
    <w:name w:val="header"/>
    <w:basedOn w:val="Normal"/>
    <w:link w:val="HeaderChar"/>
    <w:uiPriority w:val="99"/>
    <w:unhideWhenUsed/>
    <w:rsid w:val="001B341B"/>
    <w:pPr>
      <w:tabs>
        <w:tab w:val="center" w:pos="4680"/>
        <w:tab w:val="right" w:pos="9360"/>
      </w:tabs>
    </w:pPr>
  </w:style>
  <w:style w:type="character" w:customStyle="1" w:styleId="HeaderChar">
    <w:name w:val="Header Char"/>
    <w:basedOn w:val="DefaultParagraphFont"/>
    <w:link w:val="Header"/>
    <w:uiPriority w:val="99"/>
    <w:rsid w:val="001B341B"/>
  </w:style>
  <w:style w:type="paragraph" w:styleId="Footer">
    <w:name w:val="footer"/>
    <w:basedOn w:val="Normal"/>
    <w:link w:val="FooterChar"/>
    <w:uiPriority w:val="99"/>
    <w:unhideWhenUsed/>
    <w:rsid w:val="001B341B"/>
    <w:pPr>
      <w:tabs>
        <w:tab w:val="center" w:pos="4680"/>
        <w:tab w:val="right" w:pos="9360"/>
      </w:tabs>
    </w:pPr>
  </w:style>
  <w:style w:type="character" w:customStyle="1" w:styleId="FooterChar">
    <w:name w:val="Footer Char"/>
    <w:basedOn w:val="DefaultParagraphFont"/>
    <w:link w:val="Footer"/>
    <w:uiPriority w:val="99"/>
    <w:rsid w:val="001B341B"/>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theme" Target="theme/theme1.xml"/><Relationship Id="rId5" Type="http://schemas.openxmlformats.org/officeDocument/2006/relationships/settings" Target="settings.xml"/><Relationship Id="rId10" Type="http://schemas.openxmlformats.org/officeDocument/2006/relationships/fontTable" Target="fontTable.xml"/><Relationship Id="rId4" Type="http://schemas.microsoft.com/office/2007/relationships/stylesWithEffects" Target="stylesWithEffects.xml"/><Relationship Id="rId9"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xmlns=""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1B4EDF6B-2B71-40E0-B435-99546C3B03EA}">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52</TotalTime>
  <Pages>10</Pages>
  <Words>3989</Words>
  <Characters>16080</Characters>
  <Application>Microsoft Office Word</Application>
  <DocSecurity>0</DocSecurity>
  <Lines>518</Lines>
  <Paragraphs>489</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19580</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patricia reese</dc:creator>
  <cp:lastModifiedBy>7099U1S5DLAFT</cp:lastModifiedBy>
  <cp:revision>7</cp:revision>
  <dcterms:created xsi:type="dcterms:W3CDTF">2019-11-29T20:22:00Z</dcterms:created>
  <dcterms:modified xsi:type="dcterms:W3CDTF">2019-12-18T01:05:00Z</dcterms:modified>
</cp:coreProperties>
</file>